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FF8F1" w14:textId="35E04CC3" w:rsidR="00393F7B" w:rsidRDefault="00393F7B" w:rsidP="005D7078">
      <w:pPr>
        <w:jc w:val="both"/>
        <w:rPr>
          <w:rFonts w:eastAsia="Times New Roman" w:cstheme="minorHAnsi"/>
          <w:color w:val="000000"/>
          <w:sz w:val="22"/>
          <w:szCs w:val="22"/>
        </w:rPr>
      </w:pPr>
      <w:bookmarkStart w:id="0" w:name="_Hlk164854514"/>
      <w:bookmarkEnd w:id="0"/>
    </w:p>
    <w:p w14:paraId="71B5B4B4" w14:textId="068F72EF" w:rsidR="004D5151" w:rsidRPr="004B2B37" w:rsidRDefault="00F06D5E" w:rsidP="4F57CBF4">
      <w:pPr>
        <w:jc w:val="both"/>
        <w:rPr>
          <w:rFonts w:eastAsia="Times New Roman"/>
          <w:sz w:val="22"/>
          <w:szCs w:val="22"/>
          <w:lang w:val="es-ES"/>
        </w:rPr>
      </w:pPr>
      <w:r w:rsidRPr="2D0D59CA">
        <w:rPr>
          <w:rFonts w:eastAsia="Times New Roman"/>
          <w:sz w:val="22"/>
          <w:szCs w:val="22"/>
          <w:lang w:val="es-ES"/>
        </w:rPr>
        <w:t xml:space="preserve">¡Este verano, Sunglass Hut te anima a encontrar </w:t>
      </w:r>
      <w:r w:rsidR="3F9B177B" w:rsidRPr="2D0D59CA">
        <w:rPr>
          <w:rFonts w:eastAsia="Times New Roman"/>
          <w:sz w:val="22"/>
          <w:szCs w:val="22"/>
          <w:lang w:val="es-ES"/>
        </w:rPr>
        <w:t xml:space="preserve">cada uno de tus </w:t>
      </w:r>
      <w:r w:rsidR="0B8B997E" w:rsidRPr="2D0D59CA">
        <w:rPr>
          <w:rFonts w:eastAsia="Times New Roman"/>
          <w:sz w:val="22"/>
          <w:szCs w:val="22"/>
          <w:lang w:val="es-ES"/>
        </w:rPr>
        <w:t>estilos</w:t>
      </w:r>
      <w:r w:rsidRPr="3191C577">
        <w:rPr>
          <w:rFonts w:eastAsia="Times New Roman"/>
          <w:sz w:val="22"/>
          <w:szCs w:val="22"/>
          <w:lang w:val="es-ES"/>
        </w:rPr>
        <w:t xml:space="preserve">! Con </w:t>
      </w:r>
      <w:r w:rsidR="594D40AA" w:rsidRPr="3191C577">
        <w:rPr>
          <w:rFonts w:eastAsia="Times New Roman"/>
          <w:sz w:val="22"/>
          <w:szCs w:val="22"/>
          <w:lang w:val="es-ES"/>
        </w:rPr>
        <w:t>gafas de sol</w:t>
      </w:r>
      <w:r w:rsidRPr="2D0D59CA">
        <w:rPr>
          <w:rFonts w:eastAsia="Times New Roman"/>
          <w:sz w:val="22"/>
          <w:szCs w:val="22"/>
          <w:lang w:val="es-ES"/>
        </w:rPr>
        <w:t xml:space="preserve"> para todos, </w:t>
      </w:r>
      <w:r w:rsidRPr="2D0D59CA">
        <w:rPr>
          <w:rFonts w:eastAsia="Times New Roman"/>
          <w:b/>
          <w:bCs/>
          <w:sz w:val="22"/>
          <w:szCs w:val="22"/>
          <w:lang w:val="es-ES"/>
        </w:rPr>
        <w:t>Sunglass Hut</w:t>
      </w:r>
      <w:r w:rsidRPr="2D0D59CA">
        <w:rPr>
          <w:rFonts w:eastAsia="Times New Roman"/>
          <w:sz w:val="22"/>
          <w:szCs w:val="22"/>
          <w:lang w:val="es-ES"/>
        </w:rPr>
        <w:t xml:space="preserve"> está aquí para ayudarte a elevar tu </w:t>
      </w:r>
      <w:r w:rsidR="59AEA8B2" w:rsidRPr="2D0D59CA">
        <w:rPr>
          <w:rFonts w:eastAsia="Times New Roman"/>
          <w:sz w:val="22"/>
          <w:szCs w:val="22"/>
          <w:lang w:val="es-ES"/>
        </w:rPr>
        <w:t>personalidad</w:t>
      </w:r>
      <w:r w:rsidRPr="2D0D59CA">
        <w:rPr>
          <w:rFonts w:eastAsia="Times New Roman"/>
          <w:sz w:val="22"/>
          <w:szCs w:val="22"/>
          <w:lang w:val="es-ES"/>
        </w:rPr>
        <w:t xml:space="preserve">. Las imágenes de nuestra campaña, tomadas </w:t>
      </w:r>
      <w:r w:rsidR="62574A55" w:rsidRPr="2D0D59CA">
        <w:rPr>
          <w:rFonts w:eastAsia="Times New Roman"/>
          <w:sz w:val="22"/>
          <w:szCs w:val="22"/>
          <w:lang w:val="es-ES"/>
        </w:rPr>
        <w:t>con estampados</w:t>
      </w:r>
      <w:r w:rsidRPr="2D0D59CA">
        <w:rPr>
          <w:rFonts w:eastAsia="Times New Roman"/>
          <w:sz w:val="22"/>
          <w:szCs w:val="22"/>
          <w:lang w:val="es-ES"/>
        </w:rPr>
        <w:t xml:space="preserve"> inspirados en el verano, evocan sentimientos de diversión, relajación y </w:t>
      </w:r>
      <w:r w:rsidR="32138C5B" w:rsidRPr="2D0D59CA">
        <w:rPr>
          <w:rFonts w:eastAsia="Times New Roman"/>
          <w:sz w:val="22"/>
          <w:szCs w:val="22"/>
          <w:lang w:val="es-ES"/>
        </w:rPr>
        <w:t>alegría</w:t>
      </w:r>
      <w:r w:rsidRPr="2D0D59CA">
        <w:rPr>
          <w:rFonts w:eastAsia="Times New Roman"/>
          <w:sz w:val="22"/>
          <w:szCs w:val="22"/>
          <w:lang w:val="es-ES"/>
        </w:rPr>
        <w:t>.</w:t>
      </w:r>
    </w:p>
    <w:p w14:paraId="316D119C" w14:textId="77777777" w:rsidR="005844CF" w:rsidRPr="006622F7" w:rsidRDefault="005844CF" w:rsidP="005D7078">
      <w:pPr>
        <w:jc w:val="both"/>
        <w:rPr>
          <w:rFonts w:eastAsia="Times New Roman" w:cstheme="minorHAnsi"/>
          <w:sz w:val="22"/>
          <w:szCs w:val="22"/>
          <w:lang w:val="es-MX"/>
          <w:rPrChange w:id="1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</w:p>
    <w:p w14:paraId="1FAC334C" w14:textId="3C29EF1E" w:rsidR="004D5151" w:rsidRPr="004B2B37" w:rsidRDefault="000224F6" w:rsidP="20242255">
      <w:pPr>
        <w:jc w:val="both"/>
        <w:rPr>
          <w:rFonts w:eastAsia="Times New Roman"/>
          <w:sz w:val="22"/>
          <w:szCs w:val="22"/>
          <w:lang w:val="es-ES"/>
        </w:rPr>
      </w:pPr>
      <w:r w:rsidRPr="20242255">
        <w:rPr>
          <w:rFonts w:eastAsia="Times New Roman"/>
          <w:sz w:val="22"/>
          <w:szCs w:val="22"/>
          <w:lang w:val="es-ES"/>
        </w:rPr>
        <w:t xml:space="preserve">De elegante a deportivo, de vanguardista a clásico, o del día a la noche, </w:t>
      </w:r>
      <w:r w:rsidRPr="20242255">
        <w:rPr>
          <w:rFonts w:eastAsia="Times New Roman"/>
          <w:b/>
          <w:bCs/>
          <w:sz w:val="22"/>
          <w:szCs w:val="22"/>
          <w:lang w:val="es-ES"/>
        </w:rPr>
        <w:t xml:space="preserve">Sunglass Hut </w:t>
      </w:r>
      <w:r w:rsidRPr="20242255">
        <w:rPr>
          <w:rFonts w:eastAsia="Times New Roman"/>
          <w:sz w:val="22"/>
          <w:szCs w:val="22"/>
          <w:lang w:val="es-ES"/>
        </w:rPr>
        <w:t xml:space="preserve">tiene los </w:t>
      </w:r>
      <w:proofErr w:type="spellStart"/>
      <w:r w:rsidR="5B410A6F" w:rsidRPr="20242255">
        <w:rPr>
          <w:rFonts w:eastAsia="Times New Roman"/>
          <w:i/>
          <w:iCs/>
          <w:sz w:val="22"/>
          <w:szCs w:val="22"/>
          <w:lang w:val="es-ES"/>
        </w:rPr>
        <w:t>sunnies</w:t>
      </w:r>
      <w:proofErr w:type="spellEnd"/>
      <w:r w:rsidRPr="20242255">
        <w:rPr>
          <w:rFonts w:eastAsia="Times New Roman"/>
          <w:sz w:val="22"/>
          <w:szCs w:val="22"/>
          <w:lang w:val="es-ES"/>
        </w:rPr>
        <w:t xml:space="preserve"> para cada actividad, situación y estado de ánimo. </w:t>
      </w:r>
    </w:p>
    <w:p w14:paraId="2210C2F0" w14:textId="77777777" w:rsidR="000244D0" w:rsidRPr="006622F7" w:rsidRDefault="000244D0" w:rsidP="005D7078">
      <w:pPr>
        <w:jc w:val="both"/>
        <w:rPr>
          <w:rFonts w:eastAsia="Times New Roman" w:cstheme="minorHAnsi"/>
          <w:color w:val="FF0000"/>
          <w:sz w:val="22"/>
          <w:szCs w:val="22"/>
          <w:lang w:val="es-MX"/>
          <w:rPrChange w:id="2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</w:rPr>
          </w:rPrChange>
        </w:rPr>
      </w:pPr>
    </w:p>
    <w:p w14:paraId="78AAD24C" w14:textId="6F512E14" w:rsidR="00DD0A10" w:rsidRPr="001116D8" w:rsidRDefault="000244D0" w:rsidP="20242255">
      <w:pPr>
        <w:jc w:val="both"/>
        <w:rPr>
          <w:rFonts w:eastAsia="Times New Roman"/>
          <w:sz w:val="22"/>
          <w:szCs w:val="22"/>
          <w:lang w:val="es-ES"/>
        </w:rPr>
      </w:pPr>
      <w:r w:rsidRPr="20242255">
        <w:rPr>
          <w:rFonts w:eastAsia="Times New Roman"/>
          <w:sz w:val="22"/>
          <w:szCs w:val="22"/>
          <w:lang w:val="es-ES"/>
        </w:rPr>
        <w:t>Este año, tenemos 13 combinaciones de colores únicas de los estilos más vendidos disponibles solo en</w:t>
      </w:r>
      <w:r w:rsidR="4472B39E" w:rsidRPr="20242255">
        <w:rPr>
          <w:rFonts w:eastAsia="Times New Roman"/>
          <w:sz w:val="22"/>
          <w:szCs w:val="22"/>
          <w:lang w:val="es-ES"/>
        </w:rPr>
        <w:t xml:space="preserve"> </w:t>
      </w:r>
      <w:r w:rsidR="4472B39E" w:rsidRPr="2C3170E4">
        <w:rPr>
          <w:rFonts w:eastAsia="Times New Roman"/>
          <w:sz w:val="22"/>
          <w:szCs w:val="22"/>
          <w:lang w:val="es-ES"/>
        </w:rPr>
        <w:t>nuestr</w:t>
      </w:r>
      <w:r w:rsidR="25325667" w:rsidRPr="2C3170E4">
        <w:rPr>
          <w:rFonts w:eastAsia="Times New Roman"/>
          <w:sz w:val="22"/>
          <w:szCs w:val="22"/>
          <w:lang w:val="es-ES"/>
        </w:rPr>
        <w:t>as tiendas</w:t>
      </w:r>
      <w:r w:rsidRPr="2C3170E4">
        <w:rPr>
          <w:rFonts w:eastAsia="Times New Roman"/>
          <w:sz w:val="22"/>
          <w:szCs w:val="22"/>
          <w:lang w:val="es-ES"/>
        </w:rPr>
        <w:t>.</w:t>
      </w:r>
      <w:r w:rsidRPr="20242255">
        <w:rPr>
          <w:rFonts w:eastAsia="Times New Roman"/>
          <w:sz w:val="22"/>
          <w:szCs w:val="22"/>
          <w:lang w:val="es-ES"/>
        </w:rPr>
        <w:t xml:space="preserve"> De marcas como Ray-Ban, Versace, </w:t>
      </w:r>
      <w:proofErr w:type="spellStart"/>
      <w:r w:rsidRPr="20242255">
        <w:rPr>
          <w:rFonts w:eastAsia="Times New Roman"/>
          <w:sz w:val="22"/>
          <w:szCs w:val="22"/>
          <w:lang w:val="es-ES"/>
        </w:rPr>
        <w:t>Oakley</w:t>
      </w:r>
      <w:proofErr w:type="spellEnd"/>
      <w:r w:rsidRPr="20242255">
        <w:rPr>
          <w:rFonts w:eastAsia="Times New Roman"/>
          <w:sz w:val="22"/>
          <w:szCs w:val="22"/>
          <w:lang w:val="es-ES"/>
        </w:rPr>
        <w:t>, Burberry y muchas más, ¡</w:t>
      </w:r>
      <w:r w:rsidRPr="20242255">
        <w:rPr>
          <w:rFonts w:eastAsia="Times New Roman"/>
          <w:b/>
          <w:bCs/>
          <w:sz w:val="22"/>
          <w:szCs w:val="22"/>
          <w:lang w:val="es-ES"/>
        </w:rPr>
        <w:t>Sunglass Hut</w:t>
      </w:r>
      <w:r w:rsidRPr="20242255">
        <w:rPr>
          <w:rFonts w:eastAsia="Times New Roman"/>
          <w:sz w:val="22"/>
          <w:szCs w:val="22"/>
          <w:lang w:val="es-ES"/>
        </w:rPr>
        <w:t xml:space="preserve"> tiene un par para cada </w:t>
      </w:r>
      <w:r w:rsidR="6E2ED3EC" w:rsidRPr="20242255">
        <w:rPr>
          <w:rFonts w:eastAsia="Times New Roman"/>
          <w:sz w:val="22"/>
          <w:szCs w:val="22"/>
          <w:lang w:val="es-ES"/>
        </w:rPr>
        <w:t xml:space="preserve">uno de tus </w:t>
      </w:r>
      <w:del w:id="3" w:author="Nunez Varela Luz Maria" w:date="2024-05-23T16:27:00Z" w16du:dateUtc="2024-05-23T22:27:00Z">
        <w:r w:rsidR="6E2ED3EC" w:rsidRPr="20242255" w:rsidDel="006622F7">
          <w:rPr>
            <w:rFonts w:eastAsia="Times New Roman"/>
            <w:sz w:val="22"/>
            <w:szCs w:val="22"/>
            <w:lang w:val="es-ES"/>
          </w:rPr>
          <w:delText>matices</w:delText>
        </w:r>
      </w:del>
      <w:ins w:id="4" w:author="Nunez Varela Luz Maria" w:date="2024-05-23T16:27:00Z" w16du:dateUtc="2024-05-23T22:27:00Z">
        <w:r w:rsidR="006622F7">
          <w:rPr>
            <w:rFonts w:eastAsia="Times New Roman"/>
            <w:sz w:val="22"/>
            <w:szCs w:val="22"/>
            <w:lang w:val="es-ES"/>
          </w:rPr>
          <w:t>estilos</w:t>
        </w:r>
      </w:ins>
      <w:r w:rsidRPr="20242255">
        <w:rPr>
          <w:rFonts w:eastAsia="Times New Roman"/>
          <w:sz w:val="22"/>
          <w:szCs w:val="22"/>
          <w:lang w:val="es-ES"/>
        </w:rPr>
        <w:t>!</w:t>
      </w:r>
    </w:p>
    <w:p w14:paraId="0D04E140" w14:textId="77777777" w:rsidR="00BB1D2E" w:rsidRPr="006622F7" w:rsidRDefault="00BB1D2E" w:rsidP="005D7078">
      <w:pPr>
        <w:jc w:val="both"/>
        <w:rPr>
          <w:rFonts w:eastAsia="Times New Roman" w:cstheme="minorHAnsi"/>
          <w:b/>
          <w:bCs/>
          <w:noProof/>
          <w:color w:val="FF0000"/>
          <w:sz w:val="22"/>
          <w:szCs w:val="22"/>
          <w:lang w:val="es-MX"/>
          <w:rPrChange w:id="5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color w:val="FF0000"/>
              <w:sz w:val="22"/>
              <w:szCs w:val="22"/>
            </w:rPr>
          </w:rPrChange>
        </w:rPr>
      </w:pPr>
    </w:p>
    <w:p w14:paraId="6268A39C" w14:textId="20E96D16" w:rsidR="00BB1D2E" w:rsidRDefault="005B6806" w:rsidP="00BB1D2E">
      <w:pPr>
        <w:jc w:val="center"/>
        <w:rPr>
          <w:rFonts w:eastAsia="Times New Roman" w:cstheme="minorHAnsi"/>
          <w:b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5A1B11E" wp14:editId="1D63A0B9">
            <wp:extent cx="2608028" cy="1746766"/>
            <wp:effectExtent l="0" t="0" r="1905" b="6350"/>
            <wp:docPr id="111092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264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4351" cy="17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F90">
        <w:rPr>
          <w:noProof/>
        </w:rPr>
        <w:drawing>
          <wp:inline distT="0" distB="0" distL="0" distR="0" wp14:anchorId="360AA91B" wp14:editId="5C59F8E9">
            <wp:extent cx="2600857" cy="1751132"/>
            <wp:effectExtent l="0" t="0" r="0" b="1905"/>
            <wp:docPr id="1687468308" name="Picture 1" descr="Una persona con gafas de sol y camisa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68308" name="Picture 1" descr="A person wearing sunglasses and blue shi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6489" cy="17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ECBE" w14:textId="3247F72B" w:rsidR="004F5F90" w:rsidRDefault="004F5F90" w:rsidP="00BB1D2E">
      <w:pPr>
        <w:jc w:val="center"/>
        <w:rPr>
          <w:rFonts w:eastAsia="Times New Roman" w:cstheme="minorHAnsi"/>
          <w:b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DE1F501" wp14:editId="55DC7F2A">
            <wp:extent cx="5176299" cy="1707737"/>
            <wp:effectExtent l="0" t="0" r="5715" b="6985"/>
            <wp:docPr id="1919372724" name="Picture 1" descr="Una persona con camisa blanca y negra&#10;&#10;Descripción generada automáticamente con un nivel de confianza 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72724" name="Picture 1" descr="A person in black and white shir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6212" cy="17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305A" w14:textId="77777777" w:rsidR="004F5F90" w:rsidRPr="00EE714A" w:rsidRDefault="004F5F90" w:rsidP="00BB1D2E">
      <w:pPr>
        <w:jc w:val="center"/>
        <w:rPr>
          <w:rFonts w:eastAsia="Times New Roman" w:cstheme="minorHAnsi"/>
          <w:b/>
          <w:bCs/>
          <w:color w:val="FF0000"/>
          <w:sz w:val="22"/>
          <w:szCs w:val="22"/>
        </w:rPr>
      </w:pPr>
    </w:p>
    <w:p w14:paraId="45346283" w14:textId="77777777" w:rsidR="00AA6411" w:rsidRPr="006622F7" w:rsidRDefault="00AA6411" w:rsidP="00AA6411">
      <w:pPr>
        <w:jc w:val="both"/>
        <w:rPr>
          <w:rFonts w:eastAsia="Times New Roman" w:cstheme="minorHAnsi"/>
          <w:sz w:val="22"/>
          <w:szCs w:val="22"/>
          <w:lang w:val="es-MX"/>
          <w:rPrChange w:id="6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sz w:val="22"/>
          <w:szCs w:val="22"/>
          <w:u w:val="single"/>
          <w:lang w:val="es-MX"/>
          <w:rPrChange w:id="7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  <w:u w:val="single"/>
            </w:rPr>
          </w:rPrChange>
        </w:rPr>
        <w:t>Eleva tu estilo</w:t>
      </w:r>
    </w:p>
    <w:p w14:paraId="05B40F97" w14:textId="4F016677" w:rsidR="00AA6411" w:rsidRDefault="00AA6411" w:rsidP="20242255">
      <w:pPr>
        <w:jc w:val="both"/>
        <w:rPr>
          <w:rFonts w:eastAsia="Times New Roman"/>
          <w:sz w:val="22"/>
          <w:szCs w:val="22"/>
          <w:shd w:val="clear" w:color="auto" w:fill="FFFFFF"/>
          <w:lang w:val="es-ES"/>
        </w:rPr>
      </w:pP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Este verano, aprovecha cada momento para </w:t>
      </w:r>
      <w:r w:rsidR="04296809" w:rsidRPr="20242255">
        <w:rPr>
          <w:rFonts w:eastAsia="Times New Roman"/>
          <w:sz w:val="22"/>
          <w:szCs w:val="22"/>
          <w:shd w:val="clear" w:color="auto" w:fill="FFFFFF"/>
          <w:lang w:val="es-ES"/>
        </w:rPr>
        <w:t>resaltar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>. Ya sea navegando en un barco o a</w:t>
      </w:r>
      <w:r w:rsidR="54643D51" w:rsidRPr="20242255">
        <w:rPr>
          <w:rFonts w:eastAsia="Times New Roman"/>
          <w:sz w:val="22"/>
          <w:szCs w:val="22"/>
          <w:shd w:val="clear" w:color="auto" w:fill="FFFFFF"/>
          <w:lang w:val="es-ES"/>
        </w:rPr>
        <w:t>sistiendo a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 una boda al aire libre, dej</w:t>
      </w:r>
      <w:r w:rsidR="7444D71C" w:rsidRPr="20242255">
        <w:rPr>
          <w:rFonts w:eastAsia="Times New Roman"/>
          <w:sz w:val="22"/>
          <w:szCs w:val="22"/>
          <w:shd w:val="clear" w:color="auto" w:fill="FFFFFF"/>
          <w:lang w:val="es-ES"/>
        </w:rPr>
        <w:t>a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 que estas </w:t>
      </w:r>
      <w:r w:rsidR="04642D86"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gafas </w:t>
      </w:r>
      <w:r w:rsidR="078A22FE"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de sol 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sean </w:t>
      </w:r>
      <w:r w:rsidR="1F3B8F7D" w:rsidRPr="20242255">
        <w:rPr>
          <w:rFonts w:eastAsia="Times New Roman"/>
          <w:sz w:val="22"/>
          <w:szCs w:val="22"/>
          <w:shd w:val="clear" w:color="auto" w:fill="FFFFFF"/>
          <w:lang w:val="es-ES"/>
        </w:rPr>
        <w:t>t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us compañeras </w:t>
      </w:r>
      <w:r w:rsidR="26C718A4" w:rsidRPr="20242255">
        <w:rPr>
          <w:rFonts w:eastAsia="Times New Roman"/>
          <w:sz w:val="22"/>
          <w:szCs w:val="22"/>
          <w:shd w:val="clear" w:color="auto" w:fill="FFFFFF"/>
          <w:lang w:val="es-ES"/>
        </w:rPr>
        <w:t>inseparables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>, manteniéndo</w:t>
      </w:r>
      <w:r w:rsidR="2E81EDB6" w:rsidRPr="20242255">
        <w:rPr>
          <w:rFonts w:eastAsia="Times New Roman"/>
          <w:sz w:val="22"/>
          <w:szCs w:val="22"/>
          <w:shd w:val="clear" w:color="auto" w:fill="FFFFFF"/>
          <w:lang w:val="es-ES"/>
        </w:rPr>
        <w:t>te</w:t>
      </w:r>
      <w:r w:rsidRPr="20242255">
        <w:rPr>
          <w:rFonts w:eastAsia="Times New Roman"/>
          <w:sz w:val="22"/>
          <w:szCs w:val="22"/>
          <w:shd w:val="clear" w:color="auto" w:fill="FFFFFF"/>
          <w:lang w:val="es-ES"/>
        </w:rPr>
        <w:t xml:space="preserve"> elegante durante toda la temporada. </w:t>
      </w:r>
    </w:p>
    <w:p w14:paraId="67C6B8B8" w14:textId="77777777" w:rsidR="00AA6411" w:rsidRPr="006622F7" w:rsidRDefault="00AA6411" w:rsidP="00AA6411">
      <w:pPr>
        <w:jc w:val="both"/>
        <w:rPr>
          <w:rFonts w:eastAsia="Times New Roman" w:cstheme="minorHAnsi"/>
          <w:sz w:val="22"/>
          <w:szCs w:val="22"/>
          <w:shd w:val="clear" w:color="auto" w:fill="FFFFFF"/>
          <w:lang w:val="es-MX"/>
          <w:rPrChange w:id="8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  <w:shd w:val="clear" w:color="auto" w:fill="FFFFFF"/>
            </w:rPr>
          </w:rPrChange>
        </w:rPr>
      </w:pPr>
    </w:p>
    <w:p w14:paraId="4DA952C5" w14:textId="77777777" w:rsidR="00AA6411" w:rsidRPr="006622F7" w:rsidRDefault="00AA6411" w:rsidP="00AA6411">
      <w:pPr>
        <w:jc w:val="center"/>
        <w:rPr>
          <w:rFonts w:eastAsia="Times New Roman" w:cstheme="minorHAnsi"/>
          <w:sz w:val="22"/>
          <w:szCs w:val="22"/>
          <w:shd w:val="clear" w:color="auto" w:fill="FFFFFF"/>
          <w:lang w:val="es-MX"/>
          <w:rPrChange w:id="9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  <w:shd w:val="clear" w:color="auto" w:fill="FFFFFF"/>
            </w:rPr>
          </w:rPrChange>
        </w:rPr>
      </w:pPr>
      <w:r w:rsidRPr="0079301E">
        <w:rPr>
          <w:rFonts w:eastAsia="Times New Roman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56E2C658" wp14:editId="54E00FE5">
            <wp:extent cx="1685676" cy="842839"/>
            <wp:effectExtent l="0" t="0" r="0" b="0"/>
            <wp:docPr id="967902616" name="Picture 7" descr="Unas gafas de sol blancas con lentes neg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02616" name="Picture 7" descr="A white sunglasses with black len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30" cy="8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2F7">
        <w:rPr>
          <w:rFonts w:eastAsia="Times New Roman" w:cstheme="minorHAnsi"/>
          <w:noProof/>
          <w:sz w:val="22"/>
          <w:szCs w:val="22"/>
          <w:shd w:val="clear" w:color="auto" w:fill="FFFFFF"/>
          <w:lang w:val="es-MX"/>
          <w:rPrChange w:id="10" w:author="Nunez Varela Luz Maria" w:date="2024-05-23T16:25:00Z" w16du:dateUtc="2024-05-23T22:25:00Z">
            <w:rPr>
              <w:rFonts w:eastAsia="Times New Roman" w:cstheme="minorHAnsi"/>
              <w:noProof/>
              <w:sz w:val="22"/>
              <w:szCs w:val="22"/>
              <w:shd w:val="clear" w:color="auto" w:fill="FFFFFF"/>
            </w:rPr>
          </w:rPrChange>
        </w:rPr>
        <w:t xml:space="preserve">          </w:t>
      </w:r>
      <w:r w:rsidRPr="0079301E">
        <w:rPr>
          <w:rFonts w:eastAsia="Times New Roman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32CEB855" wp14:editId="3F825D2F">
            <wp:extent cx="1582310" cy="791155"/>
            <wp:effectExtent l="0" t="0" r="0" b="9525"/>
            <wp:docPr id="2033828469" name="Picture 9" descr="Un primer plano de gafas de s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28469" name="Picture 9" descr="A close up of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78" cy="7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26EE" w14:textId="77777777" w:rsidR="00AA6411" w:rsidRPr="006622F7" w:rsidRDefault="00AA6411" w:rsidP="00AA6411">
      <w:pPr>
        <w:jc w:val="center"/>
        <w:rPr>
          <w:rFonts w:eastAsia="Times New Roman" w:cstheme="minorHAnsi"/>
          <w:sz w:val="22"/>
          <w:szCs w:val="22"/>
          <w:lang w:val="es-MX"/>
          <w:rPrChange w:id="11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12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>*SOLO EN SUNGLASS HUT* *SOLO EN SUNGLASS HUT*</w:t>
      </w:r>
    </w:p>
    <w:p w14:paraId="6CB770B8" w14:textId="77777777" w:rsidR="00AA6411" w:rsidRPr="006622F7" w:rsidRDefault="00AA6411" w:rsidP="00AA6411">
      <w:pPr>
        <w:jc w:val="center"/>
        <w:rPr>
          <w:rFonts w:eastAsia="Times New Roman" w:cstheme="minorHAnsi"/>
          <w:sz w:val="22"/>
          <w:szCs w:val="22"/>
          <w:lang w:val="es-MX"/>
          <w:rPrChange w:id="13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</w:p>
    <w:p w14:paraId="546C3136" w14:textId="77777777" w:rsidR="00AA6411" w:rsidRPr="006622F7" w:rsidRDefault="00AA6411" w:rsidP="00AA6411">
      <w:pPr>
        <w:jc w:val="center"/>
        <w:rPr>
          <w:rFonts w:eastAsia="Times New Roman" w:cstheme="minorHAnsi"/>
          <w:b/>
          <w:bCs/>
          <w:noProof/>
          <w:sz w:val="22"/>
          <w:szCs w:val="22"/>
          <w:lang w:val="es-MX"/>
          <w:rPrChange w:id="14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</w:pPr>
      <w:r w:rsidRPr="0079301E">
        <w:rPr>
          <w:rFonts w:eastAsia="Times New Roman" w:cstheme="minorHAnsi"/>
          <w:noProof/>
          <w:sz w:val="22"/>
          <w:szCs w:val="22"/>
        </w:rPr>
        <w:lastRenderedPageBreak/>
        <w:drawing>
          <wp:inline distT="0" distB="0" distL="0" distR="0" wp14:anchorId="073DB8C8" wp14:editId="683FCDC8">
            <wp:extent cx="1669774" cy="834887"/>
            <wp:effectExtent l="0" t="0" r="6985" b="3810"/>
            <wp:docPr id="1009204835" name="Picture 10" descr="Un primer plano de un par de gafas de s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04835" name="Picture 10" descr="A close-up of a pair of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69" cy="8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2F7">
        <w:rPr>
          <w:rFonts w:eastAsia="Times New Roman" w:cstheme="minorHAnsi"/>
          <w:sz w:val="22"/>
          <w:szCs w:val="22"/>
          <w:lang w:val="es-MX"/>
          <w:rPrChange w:id="15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  <w:t xml:space="preserve">           </w:t>
      </w:r>
      <w:r w:rsidRPr="0079301E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581FD5BF" wp14:editId="5857DE92">
            <wp:extent cx="1653650" cy="826825"/>
            <wp:effectExtent l="0" t="0" r="3810" b="0"/>
            <wp:docPr id="426010132" name="Picture 11" descr="Un par de gafas de sol con lentes marro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10132" name="Picture 11" descr="A pair of sunglasses with brown len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71" cy="8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D3E2" w14:textId="77777777" w:rsidR="00AA6411" w:rsidRPr="006622F7" w:rsidRDefault="00AA6411" w:rsidP="00AA6411">
      <w:pPr>
        <w:jc w:val="center"/>
        <w:rPr>
          <w:rFonts w:eastAsia="Times New Roman" w:cstheme="minorHAnsi"/>
          <w:b/>
          <w:bCs/>
          <w:sz w:val="22"/>
          <w:szCs w:val="22"/>
          <w:lang w:val="es-MX"/>
          <w:rPrChange w:id="16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17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>*SOLO EN SUNGLASS HUT* *SOLO EN SUNGLASS HUT*</w:t>
      </w:r>
    </w:p>
    <w:p w14:paraId="7CF4F5E0" w14:textId="77777777" w:rsidR="00AA6411" w:rsidRPr="006622F7" w:rsidRDefault="00AA6411" w:rsidP="00AA6411">
      <w:pPr>
        <w:jc w:val="both"/>
        <w:rPr>
          <w:rFonts w:eastAsia="Times New Roman" w:cstheme="minorHAnsi"/>
          <w:b/>
          <w:bCs/>
          <w:sz w:val="22"/>
          <w:szCs w:val="22"/>
          <w:u w:val="single"/>
          <w:lang w:val="es-MX"/>
          <w:rPrChange w:id="18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  <w:u w:val="single"/>
            </w:rPr>
          </w:rPrChange>
        </w:rPr>
      </w:pPr>
    </w:p>
    <w:p w14:paraId="5C897AC0" w14:textId="1EB7C5BC" w:rsidR="00AA6411" w:rsidRPr="006622F7" w:rsidRDefault="238477C1" w:rsidP="20242255">
      <w:pPr>
        <w:jc w:val="both"/>
        <w:rPr>
          <w:rFonts w:eastAsia="Times New Roman"/>
          <w:b/>
          <w:bCs/>
          <w:sz w:val="22"/>
          <w:szCs w:val="22"/>
          <w:u w:val="single"/>
          <w:lang w:val="es-MX"/>
          <w:rPrChange w:id="19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</w:pPr>
      <w:r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20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>Tip</w:t>
      </w:r>
      <w:r w:rsidR="00AA6411"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21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 xml:space="preserve"> de experto </w:t>
      </w:r>
      <w:r w:rsidR="018B65A9"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22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>Sunglass Hut:</w:t>
      </w:r>
    </w:p>
    <w:p w14:paraId="2136F2A4" w14:textId="248652B2" w:rsidR="00AA6411" w:rsidRPr="0079301E" w:rsidRDefault="62527C3E" w:rsidP="003D5A10">
      <w:pPr>
        <w:jc w:val="both"/>
        <w:rPr>
          <w:rFonts w:eastAsia="Times New Roman"/>
          <w:sz w:val="22"/>
          <w:szCs w:val="22"/>
          <w:lang w:val="es-ES"/>
        </w:rPr>
      </w:pPr>
      <w:commentRangeStart w:id="23"/>
      <w:r w:rsidRPr="2C3170E4">
        <w:rPr>
          <w:rFonts w:eastAsia="Times New Roman"/>
          <w:sz w:val="22"/>
          <w:szCs w:val="22"/>
          <w:lang w:val="es-ES"/>
        </w:rPr>
        <w:t>Esta temporada</w:t>
      </w:r>
      <w:r w:rsidR="00AA6411" w:rsidRPr="003D5A10">
        <w:rPr>
          <w:rFonts w:eastAsia="Times New Roman"/>
          <w:sz w:val="22"/>
          <w:szCs w:val="22"/>
          <w:lang w:val="es-ES"/>
        </w:rPr>
        <w:t xml:space="preserve"> se trata de crear u</w:t>
      </w:r>
      <w:r w:rsidR="11EF6140" w:rsidRPr="003D5A10">
        <w:rPr>
          <w:rFonts w:eastAsia="Times New Roman"/>
          <w:sz w:val="22"/>
          <w:szCs w:val="22"/>
          <w:lang w:val="es-ES"/>
        </w:rPr>
        <w:t xml:space="preserve">n </w:t>
      </w:r>
      <w:proofErr w:type="spellStart"/>
      <w:r w:rsidR="11EF6140" w:rsidRPr="003D5A10">
        <w:rPr>
          <w:rFonts w:eastAsia="Times New Roman"/>
          <w:sz w:val="22"/>
          <w:szCs w:val="22"/>
          <w:lang w:val="es-ES"/>
        </w:rPr>
        <w:t>statement</w:t>
      </w:r>
      <w:proofErr w:type="spellEnd"/>
      <w:r w:rsidR="00AA6411" w:rsidRPr="003D5A10">
        <w:rPr>
          <w:rFonts w:eastAsia="Times New Roman"/>
          <w:sz w:val="22"/>
          <w:szCs w:val="22"/>
          <w:lang w:val="es-ES"/>
        </w:rPr>
        <w:t>. Ya sea que estés disfrutando de un paseo en bote o asistiendo a una boda al aire libre, est</w:t>
      </w:r>
      <w:r w:rsidR="1BB9CBD4" w:rsidRPr="003D5A10">
        <w:rPr>
          <w:rFonts w:eastAsia="Times New Roman"/>
          <w:sz w:val="22"/>
          <w:szCs w:val="22"/>
          <w:lang w:val="es-ES"/>
        </w:rPr>
        <w:t xml:space="preserve">os </w:t>
      </w:r>
      <w:r w:rsidR="5FA09A48" w:rsidRPr="003D5A10">
        <w:rPr>
          <w:rFonts w:eastAsia="Times New Roman"/>
          <w:sz w:val="22"/>
          <w:szCs w:val="22"/>
          <w:lang w:val="es-ES"/>
        </w:rPr>
        <w:t>estilos</w:t>
      </w:r>
      <w:r w:rsidR="00AA6411" w:rsidRPr="003D5A10">
        <w:rPr>
          <w:rFonts w:eastAsia="Times New Roman"/>
          <w:sz w:val="22"/>
          <w:szCs w:val="22"/>
          <w:lang w:val="es-ES"/>
        </w:rPr>
        <w:t xml:space="preserve"> te mantendrán elegante durante todo el verano</w:t>
      </w:r>
      <w:r w:rsidR="7399FB96" w:rsidRPr="003D5A10">
        <w:rPr>
          <w:rFonts w:eastAsia="Times New Roman"/>
          <w:sz w:val="22"/>
          <w:szCs w:val="22"/>
          <w:lang w:val="es-ES"/>
        </w:rPr>
        <w:t>.</w:t>
      </w:r>
      <w:commentRangeEnd w:id="23"/>
      <w:r w:rsidR="00AA6411">
        <w:rPr>
          <w:rStyle w:val="Refdecomentario"/>
        </w:rPr>
        <w:commentReference w:id="23"/>
      </w:r>
    </w:p>
    <w:p w14:paraId="54073DB7" w14:textId="77777777" w:rsidR="00AA6411" w:rsidRPr="006622F7" w:rsidRDefault="00AA6411" w:rsidP="00AA6411">
      <w:pPr>
        <w:jc w:val="both"/>
        <w:rPr>
          <w:rFonts w:eastAsia="Times New Roman" w:cstheme="minorHAnsi"/>
          <w:sz w:val="22"/>
          <w:szCs w:val="22"/>
          <w:highlight w:val="yellow"/>
          <w:lang w:val="es-MX"/>
          <w:rPrChange w:id="24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  <w:highlight w:val="yellow"/>
            </w:rPr>
          </w:rPrChange>
        </w:rPr>
      </w:pPr>
    </w:p>
    <w:p w14:paraId="34D781E7" w14:textId="77777777" w:rsidR="00AA6411" w:rsidRPr="0079301E" w:rsidRDefault="00AA6411" w:rsidP="00AA6411">
      <w:pPr>
        <w:jc w:val="both"/>
        <w:rPr>
          <w:rFonts w:eastAsia="Times New Roman" w:cstheme="minorHAnsi"/>
          <w:b/>
          <w:bCs/>
          <w:sz w:val="22"/>
          <w:szCs w:val="22"/>
        </w:rPr>
      </w:pPr>
      <w:r w:rsidRPr="0079301E">
        <w:rPr>
          <w:rFonts w:eastAsia="Times New Roman" w:cstheme="minorHAnsi"/>
          <w:b/>
          <w:bCs/>
          <w:sz w:val="22"/>
          <w:szCs w:val="22"/>
        </w:rPr>
        <w:t xml:space="preserve">Punto </w:t>
      </w:r>
      <w:proofErr w:type="spellStart"/>
      <w:r w:rsidRPr="0079301E">
        <w:rPr>
          <w:rFonts w:eastAsia="Times New Roman" w:cstheme="minorHAnsi"/>
          <w:b/>
          <w:bCs/>
          <w:sz w:val="22"/>
          <w:szCs w:val="22"/>
        </w:rPr>
        <w:t>adicional</w:t>
      </w:r>
      <w:proofErr w:type="spellEnd"/>
      <w:r w:rsidRPr="0079301E">
        <w:rPr>
          <w:rFonts w:eastAsia="Times New Roman" w:cstheme="minorHAnsi"/>
          <w:b/>
          <w:bCs/>
          <w:sz w:val="22"/>
          <w:szCs w:val="22"/>
        </w:rPr>
        <w:t>:</w:t>
      </w:r>
    </w:p>
    <w:p w14:paraId="4A9F4E63" w14:textId="7D4C21A1" w:rsidR="00AA6411" w:rsidRPr="0079301E" w:rsidRDefault="00AA6411" w:rsidP="003D5A10">
      <w:pPr>
        <w:pStyle w:val="Prrafodelista"/>
        <w:numPr>
          <w:ilvl w:val="0"/>
          <w:numId w:val="7"/>
        </w:numPr>
        <w:jc w:val="both"/>
        <w:rPr>
          <w:rFonts w:eastAsia="Times New Roman"/>
          <w:sz w:val="22"/>
          <w:szCs w:val="22"/>
          <w:lang w:val="es-ES"/>
        </w:rPr>
      </w:pPr>
      <w:r w:rsidRPr="003D5A10">
        <w:rPr>
          <w:rFonts w:eastAsia="Times New Roman"/>
          <w:sz w:val="22"/>
          <w:szCs w:val="22"/>
          <w:lang w:val="es-ES"/>
        </w:rPr>
        <w:t xml:space="preserve">Un par de gafas </w:t>
      </w:r>
      <w:r w:rsidR="4F43A867" w:rsidRPr="003D5A10">
        <w:rPr>
          <w:rFonts w:eastAsia="Times New Roman"/>
          <w:sz w:val="22"/>
          <w:szCs w:val="22"/>
          <w:lang w:val="es-ES"/>
        </w:rPr>
        <w:t>de sol de d</w:t>
      </w:r>
      <w:r w:rsidRPr="003D5A10">
        <w:rPr>
          <w:rFonts w:eastAsia="Times New Roman"/>
          <w:sz w:val="22"/>
          <w:szCs w:val="22"/>
          <w:lang w:val="es-ES"/>
        </w:rPr>
        <w:t>iseñador es el punto de entrada perfecto para usar una de tus marcas favoritas.</w:t>
      </w:r>
    </w:p>
    <w:p w14:paraId="5C8F1324" w14:textId="77777777" w:rsidR="00AA6411" w:rsidRPr="006622F7" w:rsidRDefault="00AA6411" w:rsidP="00AA6411">
      <w:pPr>
        <w:ind w:left="360"/>
        <w:jc w:val="both"/>
        <w:rPr>
          <w:rFonts w:eastAsia="Times New Roman" w:cstheme="minorHAnsi"/>
          <w:color w:val="FF0000"/>
          <w:sz w:val="22"/>
          <w:szCs w:val="22"/>
          <w:highlight w:val="yellow"/>
          <w:lang w:val="es-MX"/>
          <w:rPrChange w:id="25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  <w:highlight w:val="yellow"/>
            </w:rPr>
          </w:rPrChange>
        </w:rPr>
      </w:pPr>
    </w:p>
    <w:p w14:paraId="77DE2A7C" w14:textId="2E199265" w:rsidR="00AA6411" w:rsidRPr="00EE714A" w:rsidRDefault="00AA6411" w:rsidP="20242255">
      <w:pPr>
        <w:jc w:val="both"/>
        <w:rPr>
          <w:rFonts w:eastAsia="Times New Roman"/>
          <w:b/>
          <w:bCs/>
          <w:color w:val="FF0000"/>
          <w:sz w:val="22"/>
          <w:szCs w:val="22"/>
          <w:lang w:val="es-ES"/>
        </w:rPr>
      </w:pPr>
      <w:r w:rsidRPr="003D5A10">
        <w:rPr>
          <w:rFonts w:eastAsia="Times New Roman"/>
          <w:b/>
          <w:bCs/>
          <w:sz w:val="22"/>
          <w:szCs w:val="22"/>
          <w:lang w:val="es-ES"/>
        </w:rPr>
        <w:t xml:space="preserve">Productos (disponibles </w:t>
      </w:r>
      <w:r w:rsidR="5BD6E7EF" w:rsidRPr="003D5A10">
        <w:rPr>
          <w:rFonts w:eastAsia="Times New Roman"/>
          <w:b/>
          <w:bCs/>
          <w:sz w:val="22"/>
          <w:szCs w:val="22"/>
          <w:lang w:val="es-ES"/>
        </w:rPr>
        <w:t xml:space="preserve">solo </w:t>
      </w:r>
      <w:r w:rsidRPr="003D5A10">
        <w:rPr>
          <w:rFonts w:eastAsia="Times New Roman"/>
          <w:b/>
          <w:bCs/>
          <w:sz w:val="22"/>
          <w:szCs w:val="22"/>
          <w:lang w:val="es-ES"/>
        </w:rPr>
        <w:t xml:space="preserve">en tiendas Sunglass Hut seleccionadas </w:t>
      </w:r>
      <w:r w:rsidR="57E8B0E9" w:rsidRPr="003D5A10">
        <w:rPr>
          <w:rFonts w:eastAsia="Times New Roman"/>
          <w:b/>
          <w:bCs/>
          <w:sz w:val="22"/>
          <w:szCs w:val="22"/>
          <w:lang w:val="es-ES"/>
        </w:rPr>
        <w:t>y</w:t>
      </w:r>
      <w:r w:rsidR="10613C1E" w:rsidRPr="003D5A10">
        <w:rPr>
          <w:rFonts w:eastAsia="Times New Roman"/>
          <w:b/>
          <w:bCs/>
          <w:sz w:val="22"/>
          <w:szCs w:val="22"/>
          <w:lang w:val="es-ES"/>
        </w:rPr>
        <w:t xml:space="preserve"> en</w:t>
      </w:r>
      <w:r w:rsidR="57E8B0E9" w:rsidRPr="003D5A10">
        <w:rPr>
          <w:rFonts w:eastAsia="Times New Roman"/>
          <w:b/>
          <w:bCs/>
          <w:sz w:val="22"/>
          <w:szCs w:val="22"/>
          <w:lang w:val="es-ES"/>
        </w:rPr>
        <w:t xml:space="preserve"> </w:t>
      </w:r>
      <w:r w:rsidR="2C4593C3" w:rsidRPr="003D5A10">
        <w:rPr>
          <w:rFonts w:eastAsia="Times New Roman"/>
          <w:b/>
          <w:bCs/>
          <w:sz w:val="22"/>
          <w:szCs w:val="22"/>
          <w:lang w:val="es-ES"/>
        </w:rPr>
        <w:t>línea</w:t>
      </w:r>
      <w:r w:rsidR="201776E8" w:rsidRPr="003D5A10">
        <w:rPr>
          <w:rFonts w:eastAsia="Times New Roman"/>
          <w:b/>
          <w:bCs/>
          <w:sz w:val="22"/>
          <w:szCs w:val="22"/>
          <w:lang w:val="es-ES"/>
        </w:rPr>
        <w:t>):</w:t>
      </w:r>
    </w:p>
    <w:p w14:paraId="1D5B0CCB" w14:textId="0E5559AC" w:rsidR="00AA6411" w:rsidRPr="000832DA" w:rsidRDefault="00AA6411" w:rsidP="003D5A10">
      <w:pPr>
        <w:numPr>
          <w:ilvl w:val="0"/>
          <w:numId w:val="4"/>
        </w:numPr>
        <w:jc w:val="both"/>
        <w:textAlignment w:val="baseline"/>
        <w:rPr>
          <w:rFonts w:eastAsia="Times New Roman"/>
          <w:color w:val="000000" w:themeColor="text1"/>
          <w:sz w:val="22"/>
          <w:szCs w:val="22"/>
        </w:rPr>
      </w:pPr>
      <w:r w:rsidRPr="003D5A10">
        <w:rPr>
          <w:rFonts w:eastAsia="Times New Roman"/>
          <w:color w:val="000000" w:themeColor="text1"/>
          <w:sz w:val="22"/>
          <w:szCs w:val="22"/>
        </w:rPr>
        <w:t>Versace, VE4474U</w:t>
      </w:r>
    </w:p>
    <w:p w14:paraId="1B6C8BF5" w14:textId="67C751E4" w:rsidR="00AA6411" w:rsidRPr="000832DA" w:rsidRDefault="00AA6411" w:rsidP="20242255">
      <w:pPr>
        <w:numPr>
          <w:ilvl w:val="0"/>
          <w:numId w:val="4"/>
        </w:numPr>
        <w:jc w:val="both"/>
        <w:textAlignment w:val="baseline"/>
        <w:rPr>
          <w:rFonts w:eastAsia="Times New Roman"/>
          <w:color w:val="000000" w:themeColor="text1"/>
          <w:sz w:val="22"/>
          <w:szCs w:val="22"/>
        </w:rPr>
      </w:pPr>
      <w:r w:rsidRPr="20242255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Versace, VE4464</w:t>
      </w:r>
    </w:p>
    <w:p w14:paraId="2E41E50F" w14:textId="6471CA2D" w:rsidR="00AA6411" w:rsidRPr="000832DA" w:rsidRDefault="00AA6411" w:rsidP="00AA6411">
      <w:pPr>
        <w:numPr>
          <w:ilvl w:val="0"/>
          <w:numId w:val="4"/>
        </w:numPr>
        <w:jc w:val="both"/>
        <w:textAlignment w:val="baseline"/>
        <w:rPr>
          <w:rFonts w:eastAsia="Times New Roman" w:cstheme="minorHAnsi"/>
          <w:color w:val="000000" w:themeColor="text1"/>
          <w:sz w:val="22"/>
          <w:szCs w:val="22"/>
        </w:rPr>
      </w:pPr>
      <w:r w:rsidRPr="000832D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Burberry</w:t>
      </w:r>
      <w:r w:rsidRPr="000832DA">
        <w:rPr>
          <w:rFonts w:eastAsia="Times New Roman" w:cstheme="minorHAnsi"/>
          <w:color w:val="000000" w:themeColor="text1"/>
          <w:sz w:val="22"/>
          <w:szCs w:val="22"/>
        </w:rPr>
        <w:t>, BE4425U</w:t>
      </w:r>
    </w:p>
    <w:p w14:paraId="007F45E7" w14:textId="742F7C13" w:rsidR="00AA6411" w:rsidRPr="00DF2EB8" w:rsidRDefault="00AA6411" w:rsidP="00AA6411">
      <w:pPr>
        <w:numPr>
          <w:ilvl w:val="0"/>
          <w:numId w:val="4"/>
        </w:numPr>
        <w:jc w:val="both"/>
        <w:textAlignment w:val="baseline"/>
        <w:rPr>
          <w:rFonts w:eastAsia="Times New Roman" w:cstheme="minorHAnsi"/>
          <w:sz w:val="22"/>
          <w:szCs w:val="22"/>
        </w:rPr>
      </w:pPr>
      <w:r w:rsidRPr="00DF2EB8">
        <w:rPr>
          <w:rFonts w:eastAsia="Times New Roman" w:cstheme="minorHAnsi"/>
          <w:sz w:val="22"/>
          <w:szCs w:val="22"/>
        </w:rPr>
        <w:t>Burberry, BE4426</w:t>
      </w:r>
    </w:p>
    <w:p w14:paraId="369C5EC0" w14:textId="77777777" w:rsidR="00AA6411" w:rsidRPr="00EE714A" w:rsidRDefault="00AA6411" w:rsidP="005D7078">
      <w:pPr>
        <w:jc w:val="both"/>
        <w:rPr>
          <w:rFonts w:eastAsia="Times New Roman" w:cstheme="minorHAnsi"/>
          <w:color w:val="FF0000"/>
          <w:sz w:val="22"/>
          <w:szCs w:val="22"/>
          <w:highlight w:val="yellow"/>
        </w:rPr>
      </w:pPr>
    </w:p>
    <w:p w14:paraId="0249D923" w14:textId="77777777" w:rsidR="00802450" w:rsidRPr="00EE714A" w:rsidRDefault="00802450" w:rsidP="005D7078">
      <w:pPr>
        <w:jc w:val="both"/>
        <w:rPr>
          <w:rFonts w:eastAsia="Times New Roman" w:cstheme="minorHAnsi"/>
          <w:color w:val="FF0000"/>
          <w:sz w:val="22"/>
          <w:szCs w:val="22"/>
          <w:highlight w:val="yellow"/>
        </w:rPr>
      </w:pPr>
    </w:p>
    <w:p w14:paraId="12A2CA95" w14:textId="462CC88F" w:rsidR="007D71C7" w:rsidRPr="00B40E07" w:rsidRDefault="00B40E07" w:rsidP="005D7078">
      <w:pPr>
        <w:jc w:val="both"/>
        <w:rPr>
          <w:rFonts w:eastAsia="Times New Roman" w:cstheme="minorHAnsi"/>
          <w:b/>
          <w:bCs/>
          <w:sz w:val="22"/>
          <w:szCs w:val="22"/>
          <w:u w:val="single"/>
        </w:rPr>
      </w:pPr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¡</w:t>
      </w:r>
      <w:proofErr w:type="spellStart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Cuanto</w:t>
      </w:r>
      <w:proofErr w:type="spellEnd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 xml:space="preserve"> </w:t>
      </w:r>
      <w:proofErr w:type="spellStart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más</w:t>
      </w:r>
      <w:proofErr w:type="spellEnd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 xml:space="preserve"> </w:t>
      </w:r>
      <w:proofErr w:type="spellStart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audaz</w:t>
      </w:r>
      <w:proofErr w:type="spellEnd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 xml:space="preserve">, </w:t>
      </w:r>
      <w:proofErr w:type="spellStart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mejor</w:t>
      </w:r>
      <w:proofErr w:type="spellEnd"/>
      <w:r w:rsidRPr="00B40E07">
        <w:rPr>
          <w:rFonts w:eastAsia="Times New Roman" w:cstheme="minorHAnsi"/>
          <w:b/>
          <w:bCs/>
          <w:sz w:val="22"/>
          <w:szCs w:val="22"/>
          <w:u w:val="single"/>
        </w:rPr>
        <w:t>!</w:t>
      </w:r>
    </w:p>
    <w:p w14:paraId="71B18E85" w14:textId="68CBCE16" w:rsidR="00E214D3" w:rsidRPr="00D73EF5" w:rsidRDefault="00FC439D" w:rsidP="20242255">
      <w:pPr>
        <w:jc w:val="both"/>
        <w:rPr>
          <w:rFonts w:eastAsia="Times New Roman"/>
          <w:sz w:val="22"/>
          <w:szCs w:val="22"/>
          <w:lang w:val="es-ES"/>
        </w:rPr>
      </w:pPr>
      <w:r w:rsidRPr="003D5A10">
        <w:rPr>
          <w:rFonts w:eastAsia="Times New Roman"/>
          <w:sz w:val="22"/>
          <w:szCs w:val="22"/>
          <w:lang w:val="es-ES"/>
        </w:rPr>
        <w:t>¡La audacia lo dice todo! Las</w:t>
      </w:r>
      <w:r w:rsidR="426634BA" w:rsidRPr="003D5A10">
        <w:rPr>
          <w:rFonts w:eastAsia="Times New Roman"/>
          <w:sz w:val="22"/>
          <w:szCs w:val="22"/>
          <w:lang w:val="es-ES"/>
        </w:rPr>
        <w:t xml:space="preserve"> gafas </w:t>
      </w:r>
      <w:r w:rsidR="158B4D85" w:rsidRPr="003D5A10">
        <w:rPr>
          <w:rFonts w:eastAsia="Times New Roman"/>
          <w:sz w:val="22"/>
          <w:szCs w:val="22"/>
          <w:lang w:val="es-ES"/>
        </w:rPr>
        <w:t>de</w:t>
      </w:r>
      <w:r w:rsidRPr="003D5A10">
        <w:rPr>
          <w:rFonts w:eastAsia="Times New Roman"/>
          <w:sz w:val="22"/>
          <w:szCs w:val="22"/>
          <w:lang w:val="es-ES"/>
        </w:rPr>
        <w:t xml:space="preserve"> </w:t>
      </w:r>
      <w:r w:rsidR="158B4D85" w:rsidRPr="003D5A10">
        <w:rPr>
          <w:rFonts w:eastAsia="Times New Roman"/>
          <w:sz w:val="22"/>
          <w:szCs w:val="22"/>
          <w:lang w:val="es-ES"/>
        </w:rPr>
        <w:t>sol</w:t>
      </w:r>
      <w:r w:rsidR="02C5EA92" w:rsidRPr="003D5A10">
        <w:rPr>
          <w:rFonts w:eastAsia="Times New Roman"/>
          <w:sz w:val="22"/>
          <w:szCs w:val="22"/>
          <w:lang w:val="es-ES"/>
        </w:rPr>
        <w:t xml:space="preserve"> </w:t>
      </w:r>
      <w:proofErr w:type="spellStart"/>
      <w:r w:rsidR="28B8F503" w:rsidRPr="003D5A10">
        <w:rPr>
          <w:rFonts w:eastAsia="Times New Roman"/>
          <w:i/>
          <w:iCs/>
          <w:sz w:val="22"/>
          <w:szCs w:val="22"/>
          <w:lang w:val="es-ES"/>
        </w:rPr>
        <w:t>oversize</w:t>
      </w:r>
      <w:proofErr w:type="spellEnd"/>
      <w:r w:rsidRPr="003D5A10">
        <w:rPr>
          <w:rFonts w:eastAsia="Times New Roman"/>
          <w:sz w:val="22"/>
          <w:szCs w:val="22"/>
          <w:lang w:val="es-ES"/>
        </w:rPr>
        <w:t xml:space="preserve"> son más que simples gafas: son</w:t>
      </w:r>
      <w:r w:rsidR="4220529C" w:rsidRPr="003D5A10">
        <w:rPr>
          <w:rFonts w:eastAsia="Times New Roman"/>
          <w:sz w:val="22"/>
          <w:szCs w:val="22"/>
          <w:lang w:val="es-ES"/>
        </w:rPr>
        <w:t xml:space="preserve"> un</w:t>
      </w:r>
      <w:r w:rsidR="247D29DA" w:rsidRPr="003D5A10">
        <w:rPr>
          <w:rFonts w:eastAsia="Times New Roman"/>
          <w:sz w:val="22"/>
          <w:szCs w:val="22"/>
          <w:lang w:val="es-ES"/>
        </w:rPr>
        <w:t xml:space="preserve">a declaración </w:t>
      </w:r>
      <w:r w:rsidRPr="003D5A10">
        <w:rPr>
          <w:rFonts w:eastAsia="Times New Roman"/>
          <w:sz w:val="22"/>
          <w:szCs w:val="22"/>
          <w:lang w:val="es-ES"/>
        </w:rPr>
        <w:t xml:space="preserve">de tu estilo. Los colores vibrantes y las lentes atrevidas elevan lo ordinario a lo extraordinario, lo que </w:t>
      </w:r>
      <w:r w:rsidR="7137D2AE" w:rsidRPr="003D5A10">
        <w:rPr>
          <w:rFonts w:eastAsia="Times New Roman"/>
          <w:sz w:val="22"/>
          <w:szCs w:val="22"/>
          <w:lang w:val="es-ES"/>
        </w:rPr>
        <w:t>t</w:t>
      </w:r>
      <w:r w:rsidRPr="003D5A10">
        <w:rPr>
          <w:rFonts w:eastAsia="Times New Roman"/>
          <w:sz w:val="22"/>
          <w:szCs w:val="22"/>
          <w:lang w:val="es-ES"/>
        </w:rPr>
        <w:t>e permit</w:t>
      </w:r>
      <w:r w:rsidR="080B679C" w:rsidRPr="003D5A10">
        <w:rPr>
          <w:rFonts w:eastAsia="Times New Roman"/>
          <w:sz w:val="22"/>
          <w:szCs w:val="22"/>
          <w:lang w:val="es-ES"/>
        </w:rPr>
        <w:t>irá</w:t>
      </w:r>
      <w:r w:rsidRPr="003D5A10">
        <w:rPr>
          <w:rFonts w:eastAsia="Times New Roman"/>
          <w:sz w:val="22"/>
          <w:szCs w:val="22"/>
          <w:lang w:val="es-ES"/>
        </w:rPr>
        <w:t xml:space="preserve"> brillar con confianza e individualidad. </w:t>
      </w:r>
      <w:r w:rsidR="04A33394" w:rsidRPr="003D5A10">
        <w:rPr>
          <w:rFonts w:eastAsia="Times New Roman"/>
          <w:sz w:val="22"/>
          <w:szCs w:val="22"/>
          <w:lang w:val="es-ES"/>
        </w:rPr>
        <w:t xml:space="preserve">No </w:t>
      </w:r>
      <w:r w:rsidR="04A33394" w:rsidRPr="2C3170E4">
        <w:rPr>
          <w:rFonts w:eastAsia="Times New Roman"/>
          <w:sz w:val="22"/>
          <w:szCs w:val="22"/>
          <w:lang w:val="es-ES"/>
        </w:rPr>
        <w:t>importa</w:t>
      </w:r>
      <w:r w:rsidR="04A33394" w:rsidRPr="003D5A10">
        <w:rPr>
          <w:rFonts w:eastAsia="Times New Roman"/>
          <w:sz w:val="22"/>
          <w:szCs w:val="22"/>
          <w:lang w:val="es-ES"/>
        </w:rPr>
        <w:t xml:space="preserve"> si optas por los </w:t>
      </w:r>
      <w:r w:rsidR="3A2D6821" w:rsidRPr="003D5A10">
        <w:rPr>
          <w:rFonts w:eastAsia="Times New Roman"/>
          <w:sz w:val="22"/>
          <w:szCs w:val="22"/>
          <w:lang w:val="es-ES"/>
        </w:rPr>
        <w:t>estilo</w:t>
      </w:r>
      <w:r w:rsidR="04A33394" w:rsidRPr="003D5A10">
        <w:rPr>
          <w:rFonts w:eastAsia="Times New Roman"/>
          <w:sz w:val="22"/>
          <w:szCs w:val="22"/>
          <w:lang w:val="es-ES"/>
        </w:rPr>
        <w:t>s monocromáticos o si dejas que los armazones</w:t>
      </w:r>
      <w:r w:rsidRPr="003D5A10">
        <w:rPr>
          <w:rFonts w:eastAsia="Times New Roman"/>
          <w:sz w:val="22"/>
          <w:szCs w:val="22"/>
          <w:lang w:val="es-ES"/>
        </w:rPr>
        <w:t xml:space="preserve"> sean el centro de atención, </w:t>
      </w:r>
      <w:r w:rsidRPr="2C3170E4">
        <w:rPr>
          <w:rFonts w:eastAsia="Times New Roman"/>
          <w:sz w:val="22"/>
          <w:szCs w:val="22"/>
          <w:lang w:val="es-ES"/>
        </w:rPr>
        <w:t>se</w:t>
      </w:r>
      <w:r w:rsidRPr="003D5A10">
        <w:rPr>
          <w:rFonts w:eastAsia="Times New Roman"/>
          <w:sz w:val="22"/>
          <w:szCs w:val="22"/>
          <w:lang w:val="es-ES"/>
        </w:rPr>
        <w:t xml:space="preserve"> trata de hacer </w:t>
      </w:r>
      <w:r w:rsidR="4D05CCC8" w:rsidRPr="003D5A10">
        <w:rPr>
          <w:rFonts w:eastAsia="Times New Roman"/>
          <w:sz w:val="22"/>
          <w:szCs w:val="22"/>
          <w:lang w:val="es-ES"/>
        </w:rPr>
        <w:t xml:space="preserve">un </w:t>
      </w:r>
      <w:proofErr w:type="spellStart"/>
      <w:r w:rsidR="4D05CCC8" w:rsidRPr="003D5A10">
        <w:rPr>
          <w:rFonts w:eastAsia="Times New Roman"/>
          <w:i/>
          <w:iCs/>
          <w:sz w:val="22"/>
          <w:szCs w:val="22"/>
          <w:lang w:val="es-ES"/>
        </w:rPr>
        <w:t>statement</w:t>
      </w:r>
      <w:proofErr w:type="spellEnd"/>
      <w:r w:rsidR="4D05CCC8" w:rsidRPr="003D5A10">
        <w:rPr>
          <w:rFonts w:eastAsia="Times New Roman"/>
          <w:sz w:val="22"/>
          <w:szCs w:val="22"/>
          <w:lang w:val="es-ES"/>
        </w:rPr>
        <w:t xml:space="preserve"> claro y en voz alta.</w:t>
      </w:r>
    </w:p>
    <w:p w14:paraId="052BC908" w14:textId="77777777" w:rsidR="0008118A" w:rsidRPr="006622F7" w:rsidRDefault="0008118A" w:rsidP="005D7078">
      <w:pPr>
        <w:jc w:val="both"/>
        <w:rPr>
          <w:rFonts w:eastAsia="Times New Roman" w:cstheme="minorHAnsi"/>
          <w:color w:val="FF0000"/>
          <w:sz w:val="22"/>
          <w:szCs w:val="22"/>
          <w:highlight w:val="yellow"/>
          <w:lang w:val="es-MX"/>
          <w:rPrChange w:id="26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  <w:highlight w:val="yellow"/>
            </w:rPr>
          </w:rPrChange>
        </w:rPr>
      </w:pPr>
    </w:p>
    <w:p w14:paraId="5A39F2F4" w14:textId="3E8EB5B0" w:rsidR="0008118A" w:rsidRPr="00BD1527" w:rsidRDefault="0039612C" w:rsidP="00586261">
      <w:pPr>
        <w:jc w:val="center"/>
        <w:rPr>
          <w:rFonts w:eastAsia="Times New Roman" w:cstheme="minorHAnsi"/>
          <w:sz w:val="22"/>
          <w:szCs w:val="22"/>
        </w:rPr>
      </w:pPr>
      <w:r w:rsidRPr="00BD1527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04A41A29" wp14:editId="01E2459C">
            <wp:extent cx="1880815" cy="940408"/>
            <wp:effectExtent l="0" t="0" r="5715" b="0"/>
            <wp:docPr id="20869800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69" cy="9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261" w:rsidRPr="00BD1527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4ECB0540" wp14:editId="015F9F24">
            <wp:extent cx="1812897" cy="906449"/>
            <wp:effectExtent l="0" t="0" r="0" b="8255"/>
            <wp:docPr id="13150576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6" cy="9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261" w:rsidRPr="00BD1527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03DCED38" wp14:editId="558F9BFA">
            <wp:extent cx="1844150" cy="922075"/>
            <wp:effectExtent l="0" t="0" r="3810" b="0"/>
            <wp:docPr id="840176930" name="Picture 6" descr="Un primer plano de un par de gafas de s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76930" name="Picture 6" descr="A close up of a pair of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76" cy="9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4620" w14:textId="07CDA163" w:rsidR="008662B8" w:rsidRPr="006622F7" w:rsidRDefault="00543DF7" w:rsidP="005D7078">
      <w:pPr>
        <w:jc w:val="both"/>
        <w:rPr>
          <w:rFonts w:eastAsia="Times New Roman" w:cstheme="minorHAnsi"/>
          <w:sz w:val="22"/>
          <w:szCs w:val="22"/>
          <w:lang w:val="es-MX"/>
          <w:rPrChange w:id="27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28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 xml:space="preserve">     </w:t>
      </w:r>
      <w:r w:rsidR="0028084C"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29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ab/>
      </w:r>
      <w:r w:rsidR="0028084C"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30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ab/>
      </w:r>
      <w:r w:rsidR="0028084C"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31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ab/>
      </w:r>
      <w:r w:rsidR="0028084C"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32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ab/>
      </w:r>
      <w:r w:rsidR="00586261"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33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 xml:space="preserve">          *SOLO EN SUNGLASS HUT* *SOLO EN SUNGLASS HUT*</w:t>
      </w:r>
    </w:p>
    <w:p w14:paraId="418F3C84" w14:textId="20D34858" w:rsidR="00E51B35" w:rsidRPr="006622F7" w:rsidRDefault="00C613E9" w:rsidP="005D7078">
      <w:pPr>
        <w:jc w:val="both"/>
        <w:rPr>
          <w:rFonts w:eastAsia="Times New Roman" w:cstheme="minorHAnsi"/>
          <w:noProof/>
          <w:color w:val="FF0000"/>
          <w:sz w:val="22"/>
          <w:szCs w:val="22"/>
          <w:highlight w:val="yellow"/>
          <w:lang w:val="es-MX"/>
          <w:rPrChange w:id="34" w:author="Nunez Varela Luz Maria" w:date="2024-05-23T16:25:00Z" w16du:dateUtc="2024-05-23T22:25:00Z">
            <w:rPr>
              <w:rFonts w:eastAsia="Times New Roman" w:cstheme="minorHAnsi"/>
              <w:noProof/>
              <w:color w:val="FF0000"/>
              <w:sz w:val="22"/>
              <w:szCs w:val="22"/>
              <w:highlight w:val="yellow"/>
            </w:rPr>
          </w:rPrChange>
        </w:rPr>
      </w:pPr>
      <w:r w:rsidRPr="006622F7">
        <w:rPr>
          <w:rFonts w:eastAsia="Times New Roman"/>
          <w:noProof/>
          <w:color w:val="FF0000"/>
          <w:sz w:val="22"/>
          <w:szCs w:val="22"/>
          <w:highlight w:val="yellow"/>
          <w:lang w:val="es-MX"/>
          <w:rPrChange w:id="35" w:author="Nunez Varela Luz Maria" w:date="2024-05-23T16:25:00Z" w16du:dateUtc="2024-05-23T22:25:00Z">
            <w:rPr>
              <w:rFonts w:eastAsia="Times New Roman"/>
              <w:noProof/>
              <w:color w:val="FF0000"/>
              <w:sz w:val="22"/>
              <w:szCs w:val="22"/>
              <w:highlight w:val="yellow"/>
            </w:rPr>
          </w:rPrChange>
        </w:rPr>
        <w:t xml:space="preserve"> </w:t>
      </w:r>
    </w:p>
    <w:p w14:paraId="3986C026" w14:textId="002BA7E8" w:rsidR="009226CA" w:rsidRPr="006622F7" w:rsidRDefault="14E0179B" w:rsidP="20242255">
      <w:pPr>
        <w:jc w:val="both"/>
        <w:rPr>
          <w:rFonts w:eastAsia="Times New Roman"/>
          <w:b/>
          <w:bCs/>
          <w:sz w:val="22"/>
          <w:szCs w:val="22"/>
          <w:u w:val="single"/>
          <w:lang w:val="es-MX"/>
          <w:rPrChange w:id="36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</w:pPr>
      <w:r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37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>Tip</w:t>
      </w:r>
      <w:r w:rsidR="1935929E"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38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 xml:space="preserve"> de experto Sunglass Hut:</w:t>
      </w:r>
    </w:p>
    <w:p w14:paraId="0750C046" w14:textId="4ACBD0B2" w:rsidR="009226CA" w:rsidRPr="00BD1527" w:rsidRDefault="008D20C2" w:rsidP="003D5A10">
      <w:pPr>
        <w:jc w:val="both"/>
        <w:rPr>
          <w:sz w:val="22"/>
          <w:szCs w:val="22"/>
          <w:lang w:val="es-ES"/>
        </w:rPr>
      </w:pPr>
      <w:r w:rsidRPr="2C3170E4">
        <w:rPr>
          <w:rFonts w:eastAsia="Times New Roman"/>
          <w:sz w:val="22"/>
          <w:szCs w:val="22"/>
          <w:lang w:val="es-ES"/>
        </w:rPr>
        <w:t xml:space="preserve">Las </w:t>
      </w:r>
      <w:r w:rsidR="76341C81" w:rsidRPr="2C3170E4">
        <w:rPr>
          <w:rFonts w:eastAsia="Times New Roman"/>
          <w:sz w:val="22"/>
          <w:szCs w:val="22"/>
          <w:lang w:val="es-ES"/>
        </w:rPr>
        <w:t xml:space="preserve">gafas </w:t>
      </w:r>
      <w:r w:rsidR="78E965B1" w:rsidRPr="2C3170E4">
        <w:rPr>
          <w:rFonts w:eastAsia="Times New Roman"/>
          <w:sz w:val="22"/>
          <w:szCs w:val="22"/>
          <w:lang w:val="es-ES"/>
        </w:rPr>
        <w:t xml:space="preserve">de sol </w:t>
      </w:r>
      <w:proofErr w:type="spellStart"/>
      <w:r w:rsidRPr="2C3170E4">
        <w:rPr>
          <w:rFonts w:eastAsia="Times New Roman"/>
          <w:sz w:val="22"/>
          <w:szCs w:val="22"/>
          <w:lang w:val="es-ES"/>
        </w:rPr>
        <w:t>oversize</w:t>
      </w:r>
      <w:proofErr w:type="spellEnd"/>
      <w:r w:rsidRPr="2C3170E4">
        <w:rPr>
          <w:rFonts w:eastAsia="Times New Roman"/>
          <w:sz w:val="22"/>
          <w:szCs w:val="22"/>
          <w:lang w:val="es-ES"/>
        </w:rPr>
        <w:t xml:space="preserve"> son la manera perfecta de añadir estilo a cualquier </w:t>
      </w:r>
      <w:proofErr w:type="gramStart"/>
      <w:r w:rsidRPr="2C3170E4">
        <w:rPr>
          <w:rFonts w:eastAsia="Times New Roman"/>
          <w:sz w:val="22"/>
          <w:szCs w:val="22"/>
          <w:lang w:val="es-ES"/>
        </w:rPr>
        <w:t>look</w:t>
      </w:r>
      <w:proofErr w:type="gramEnd"/>
      <w:r w:rsidRPr="2C3170E4">
        <w:rPr>
          <w:rFonts w:eastAsia="Times New Roman"/>
          <w:sz w:val="22"/>
          <w:szCs w:val="22"/>
          <w:lang w:val="es-ES"/>
        </w:rPr>
        <w:t>. Con colores y</w:t>
      </w:r>
      <w:r w:rsidR="00E41DA9" w:rsidRPr="2C3170E4">
        <w:rPr>
          <w:sz w:val="22"/>
          <w:szCs w:val="22"/>
          <w:shd w:val="clear" w:color="auto" w:fill="FFFFFF"/>
          <w:lang w:val="es-ES"/>
        </w:rPr>
        <w:t xml:space="preserve"> lentes brillantes, esta</w:t>
      </w:r>
      <w:r w:rsidR="1316E949" w:rsidRPr="2C3170E4">
        <w:rPr>
          <w:sz w:val="22"/>
          <w:szCs w:val="22"/>
          <w:shd w:val="clear" w:color="auto" w:fill="FFFFFF"/>
          <w:lang w:val="es-ES"/>
        </w:rPr>
        <w:t>s piezas</w:t>
      </w:r>
      <w:r w:rsidR="00E41DA9" w:rsidRPr="2C3170E4">
        <w:rPr>
          <w:sz w:val="22"/>
          <w:szCs w:val="22"/>
          <w:shd w:val="clear" w:color="auto" w:fill="FFFFFF"/>
          <w:lang w:val="es-ES"/>
        </w:rPr>
        <w:t xml:space="preserve"> pueden crear un </w:t>
      </w:r>
      <w:r w:rsidR="2BE523A8" w:rsidRPr="2C3170E4">
        <w:rPr>
          <w:sz w:val="22"/>
          <w:szCs w:val="22"/>
          <w:shd w:val="clear" w:color="auto" w:fill="FFFFFF"/>
          <w:lang w:val="es-ES"/>
        </w:rPr>
        <w:t>estilo</w:t>
      </w:r>
      <w:r w:rsidR="00E41DA9" w:rsidRPr="2C3170E4">
        <w:rPr>
          <w:sz w:val="22"/>
          <w:szCs w:val="22"/>
          <w:shd w:val="clear" w:color="auto" w:fill="FFFFFF"/>
          <w:lang w:val="es-ES"/>
        </w:rPr>
        <w:t xml:space="preserve"> monocromático genial o hacer un</w:t>
      </w:r>
      <w:r w:rsidR="2951F386" w:rsidRPr="2C3170E4">
        <w:rPr>
          <w:sz w:val="22"/>
          <w:szCs w:val="22"/>
          <w:shd w:val="clear" w:color="auto" w:fill="FFFFFF"/>
          <w:lang w:val="es-ES"/>
        </w:rPr>
        <w:t>a declaración</w:t>
      </w:r>
      <w:r w:rsidR="00E41DA9" w:rsidRPr="2C3170E4">
        <w:rPr>
          <w:sz w:val="22"/>
          <w:szCs w:val="22"/>
          <w:shd w:val="clear" w:color="auto" w:fill="FFFFFF"/>
          <w:lang w:val="es-ES"/>
        </w:rPr>
        <w:t xml:space="preserve"> por sí solas</w:t>
      </w:r>
      <w:r w:rsidR="6CB50439" w:rsidRPr="2C3170E4">
        <w:rPr>
          <w:sz w:val="22"/>
          <w:szCs w:val="22"/>
          <w:shd w:val="clear" w:color="auto" w:fill="FFFFFF"/>
          <w:lang w:val="es-ES"/>
        </w:rPr>
        <w:t>.</w:t>
      </w:r>
    </w:p>
    <w:p w14:paraId="70C5F321" w14:textId="77777777" w:rsidR="007524F1" w:rsidRPr="006622F7" w:rsidRDefault="007524F1" w:rsidP="005D7078">
      <w:pPr>
        <w:jc w:val="both"/>
        <w:rPr>
          <w:rFonts w:eastAsia="Times New Roman" w:cstheme="minorHAnsi"/>
          <w:b/>
          <w:bCs/>
          <w:color w:val="FF0000"/>
          <w:sz w:val="22"/>
          <w:szCs w:val="22"/>
          <w:lang w:val="es-MX"/>
          <w:rPrChange w:id="39" w:author="Nunez Varela Luz Maria" w:date="2024-05-23T16:25:00Z" w16du:dateUtc="2024-05-23T22:25:00Z">
            <w:rPr>
              <w:rFonts w:eastAsia="Times New Roman" w:cstheme="minorHAnsi"/>
              <w:b/>
              <w:bCs/>
              <w:color w:val="FF0000"/>
              <w:sz w:val="22"/>
              <w:szCs w:val="22"/>
            </w:rPr>
          </w:rPrChange>
        </w:rPr>
      </w:pPr>
    </w:p>
    <w:p w14:paraId="122F84C9" w14:textId="1F9AE933" w:rsidR="00A276A6" w:rsidRPr="00BD1527" w:rsidRDefault="00A276A6" w:rsidP="005D7078">
      <w:pPr>
        <w:jc w:val="both"/>
        <w:rPr>
          <w:rFonts w:eastAsia="Times New Roman" w:cstheme="minorHAnsi"/>
          <w:b/>
          <w:bCs/>
          <w:sz w:val="22"/>
          <w:szCs w:val="22"/>
        </w:rPr>
      </w:pPr>
      <w:r w:rsidRPr="00BD1527">
        <w:rPr>
          <w:rFonts w:eastAsia="Times New Roman" w:cstheme="minorHAnsi"/>
          <w:b/>
          <w:bCs/>
          <w:sz w:val="22"/>
          <w:szCs w:val="22"/>
        </w:rPr>
        <w:t xml:space="preserve">Punto </w:t>
      </w:r>
      <w:proofErr w:type="spellStart"/>
      <w:r w:rsidRPr="00BD1527">
        <w:rPr>
          <w:rFonts w:eastAsia="Times New Roman" w:cstheme="minorHAnsi"/>
          <w:b/>
          <w:bCs/>
          <w:sz w:val="22"/>
          <w:szCs w:val="22"/>
        </w:rPr>
        <w:t>adicional</w:t>
      </w:r>
      <w:proofErr w:type="spellEnd"/>
      <w:r w:rsidRPr="00BD1527">
        <w:rPr>
          <w:rFonts w:eastAsia="Times New Roman" w:cstheme="minorHAnsi"/>
          <w:b/>
          <w:bCs/>
          <w:sz w:val="22"/>
          <w:szCs w:val="22"/>
        </w:rPr>
        <w:t>:</w:t>
      </w:r>
    </w:p>
    <w:p w14:paraId="1550D63D" w14:textId="627DF28F" w:rsidR="00E633E0" w:rsidRPr="006622F7" w:rsidRDefault="00A91B58" w:rsidP="005D7078">
      <w:pPr>
        <w:pStyle w:val="Prrafodelista"/>
        <w:numPr>
          <w:ilvl w:val="0"/>
          <w:numId w:val="9"/>
        </w:numPr>
        <w:jc w:val="both"/>
        <w:rPr>
          <w:rFonts w:eastAsia="Times New Roman" w:cstheme="minorHAnsi"/>
          <w:sz w:val="22"/>
          <w:szCs w:val="22"/>
          <w:lang w:val="es-MX"/>
          <w:rPrChange w:id="40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sz w:val="22"/>
          <w:szCs w:val="22"/>
          <w:lang w:val="es-MX"/>
          <w:rPrChange w:id="41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  <w:t>¡Las gafas de sol brillantes y coloridas son básicas para este verano!</w:t>
      </w:r>
    </w:p>
    <w:p w14:paraId="4A94B99A" w14:textId="77777777" w:rsidR="00B16617" w:rsidRPr="006622F7" w:rsidRDefault="00B16617" w:rsidP="00B16617">
      <w:pPr>
        <w:pStyle w:val="Prrafodelista"/>
        <w:jc w:val="both"/>
        <w:rPr>
          <w:rFonts w:eastAsia="Times New Roman" w:cstheme="minorHAnsi"/>
          <w:color w:val="FF0000"/>
          <w:sz w:val="22"/>
          <w:szCs w:val="22"/>
          <w:highlight w:val="yellow"/>
          <w:lang w:val="es-MX"/>
          <w:rPrChange w:id="42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  <w:highlight w:val="yellow"/>
            </w:rPr>
          </w:rPrChange>
        </w:rPr>
      </w:pPr>
    </w:p>
    <w:p w14:paraId="5697D20C" w14:textId="1F338085" w:rsidR="007C3E94" w:rsidRDefault="007C3E94" w:rsidP="4659A0BB">
      <w:pPr>
        <w:jc w:val="both"/>
        <w:rPr>
          <w:rFonts w:eastAsia="Times New Roman"/>
          <w:b/>
          <w:bCs/>
          <w:color w:val="FF0000"/>
          <w:sz w:val="22"/>
          <w:szCs w:val="22"/>
          <w:lang w:val="es-ES"/>
        </w:rPr>
      </w:pPr>
      <w:r w:rsidRPr="006622F7">
        <w:rPr>
          <w:rFonts w:eastAsia="Times New Roman"/>
          <w:b/>
          <w:bCs/>
          <w:sz w:val="22"/>
          <w:szCs w:val="22"/>
          <w:lang w:val="es-MX"/>
          <w:rPrChange w:id="43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Productos (disponibles </w:t>
      </w:r>
      <w:r w:rsidR="14314D41" w:rsidRPr="006622F7">
        <w:rPr>
          <w:rFonts w:eastAsia="Times New Roman"/>
          <w:b/>
          <w:bCs/>
          <w:sz w:val="22"/>
          <w:szCs w:val="22"/>
          <w:lang w:val="es-MX"/>
          <w:rPrChange w:id="44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solo </w:t>
      </w:r>
      <w:r w:rsidRPr="006622F7">
        <w:rPr>
          <w:rFonts w:eastAsia="Times New Roman"/>
          <w:b/>
          <w:bCs/>
          <w:sz w:val="22"/>
          <w:szCs w:val="22"/>
          <w:lang w:val="es-MX"/>
          <w:rPrChange w:id="45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>en tiendas Sunglass Hut seleccionadas y</w:t>
      </w:r>
      <w:r w:rsidR="2238B98E" w:rsidRPr="003D5A10">
        <w:rPr>
          <w:rFonts w:eastAsia="Times New Roman"/>
          <w:b/>
          <w:bCs/>
          <w:sz w:val="22"/>
          <w:szCs w:val="22"/>
          <w:lang w:val="es-ES"/>
        </w:rPr>
        <w:t xml:space="preserve"> en </w:t>
      </w:r>
      <w:r w:rsidR="2BC6E17F" w:rsidRPr="003D5A10">
        <w:rPr>
          <w:rFonts w:eastAsia="Times New Roman"/>
          <w:b/>
          <w:bCs/>
          <w:sz w:val="22"/>
          <w:szCs w:val="22"/>
          <w:lang w:val="es-ES"/>
        </w:rPr>
        <w:t>línea</w:t>
      </w:r>
      <w:r w:rsidR="2238B98E" w:rsidRPr="003D5A10">
        <w:rPr>
          <w:rFonts w:eastAsia="Times New Roman"/>
          <w:b/>
          <w:bCs/>
          <w:sz w:val="22"/>
          <w:szCs w:val="22"/>
          <w:lang w:val="es-ES"/>
        </w:rPr>
        <w:t>):</w:t>
      </w:r>
    </w:p>
    <w:p w14:paraId="0A7C5605" w14:textId="5256712D" w:rsidR="4659A0BB" w:rsidRPr="006622F7" w:rsidRDefault="4659A0BB" w:rsidP="4659A0BB">
      <w:pPr>
        <w:jc w:val="both"/>
        <w:rPr>
          <w:rFonts w:eastAsia="Times New Roman"/>
          <w:b/>
          <w:bCs/>
          <w:sz w:val="22"/>
          <w:szCs w:val="22"/>
          <w:lang w:val="es-MX"/>
          <w:rPrChange w:id="46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</w:pPr>
    </w:p>
    <w:p w14:paraId="275FA1C5" w14:textId="18058D4E" w:rsidR="001B4450" w:rsidRDefault="001B4450" w:rsidP="003D5A10">
      <w:pPr>
        <w:numPr>
          <w:ilvl w:val="0"/>
          <w:numId w:val="2"/>
        </w:numPr>
        <w:jc w:val="both"/>
        <w:textAlignment w:val="baseline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>Jimmy Choo, JC5008</w:t>
      </w:r>
    </w:p>
    <w:p w14:paraId="303B5625" w14:textId="7C4EF624" w:rsidR="007D71C7" w:rsidRPr="00AC5FA3" w:rsidRDefault="00EC3FBE" w:rsidP="003D5A10">
      <w:pPr>
        <w:numPr>
          <w:ilvl w:val="0"/>
          <w:numId w:val="2"/>
        </w:numPr>
        <w:jc w:val="both"/>
        <w:textAlignment w:val="baseline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>Swarovski, SK6016</w:t>
      </w:r>
    </w:p>
    <w:p w14:paraId="7FED7473" w14:textId="6F236F63" w:rsidR="007D71C7" w:rsidRPr="00FA0F11" w:rsidRDefault="00FA0F11" w:rsidP="003D5A10">
      <w:pPr>
        <w:numPr>
          <w:ilvl w:val="0"/>
          <w:numId w:val="2"/>
        </w:numPr>
        <w:jc w:val="both"/>
        <w:textAlignment w:val="baseline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 xml:space="preserve">Michael Kors, </w:t>
      </w:r>
      <w:r w:rsidRPr="003D5A10">
        <w:rPr>
          <w:rFonts w:eastAsia="Times New Roman"/>
          <w:sz w:val="22"/>
          <w:szCs w:val="22"/>
          <w:shd w:val="clear" w:color="auto" w:fill="FFFFFF"/>
        </w:rPr>
        <w:t>MK1150</w:t>
      </w:r>
    </w:p>
    <w:p w14:paraId="3E9C5E7D" w14:textId="77777777" w:rsidR="004C4514" w:rsidRDefault="004C4514" w:rsidP="005D7078">
      <w:pPr>
        <w:jc w:val="both"/>
        <w:rPr>
          <w:rFonts w:eastAsia="Times New Roman" w:cstheme="minorHAnsi"/>
          <w:b/>
          <w:bCs/>
          <w:color w:val="FF0000"/>
          <w:sz w:val="22"/>
          <w:szCs w:val="22"/>
          <w:highlight w:val="yellow"/>
        </w:rPr>
      </w:pPr>
    </w:p>
    <w:p w14:paraId="1C1BF71D" w14:textId="77777777" w:rsidR="00AA6411" w:rsidRPr="00EE714A" w:rsidRDefault="00AA6411" w:rsidP="005D7078">
      <w:pPr>
        <w:jc w:val="both"/>
        <w:rPr>
          <w:rFonts w:eastAsia="Times New Roman" w:cstheme="minorHAnsi"/>
          <w:b/>
          <w:bCs/>
          <w:color w:val="FF0000"/>
          <w:sz w:val="22"/>
          <w:szCs w:val="22"/>
          <w:highlight w:val="yellow"/>
        </w:rPr>
      </w:pPr>
    </w:p>
    <w:p w14:paraId="15345123" w14:textId="7C41498C" w:rsidR="007D71C7" w:rsidRPr="004F094A" w:rsidRDefault="00B40E07" w:rsidP="20242255">
      <w:pPr>
        <w:jc w:val="both"/>
        <w:rPr>
          <w:rFonts w:eastAsia="Times New Roman"/>
          <w:b/>
          <w:bCs/>
          <w:sz w:val="22"/>
          <w:szCs w:val="22"/>
          <w:u w:val="single"/>
        </w:rPr>
      </w:pPr>
      <w:proofErr w:type="spellStart"/>
      <w:r w:rsidRPr="20242255">
        <w:rPr>
          <w:rFonts w:eastAsia="Times New Roman"/>
          <w:b/>
          <w:bCs/>
          <w:sz w:val="22"/>
          <w:szCs w:val="22"/>
          <w:u w:val="single"/>
        </w:rPr>
        <w:t>Iconos</w:t>
      </w:r>
      <w:proofErr w:type="spellEnd"/>
      <w:r w:rsidRPr="20242255">
        <w:rPr>
          <w:rFonts w:eastAsia="Times New Roman"/>
          <w:b/>
          <w:bCs/>
          <w:sz w:val="22"/>
          <w:szCs w:val="22"/>
          <w:u w:val="single"/>
        </w:rPr>
        <w:t xml:space="preserve"> </w:t>
      </w:r>
      <w:r w:rsidR="72A5A0F4" w:rsidRPr="20242255">
        <w:rPr>
          <w:rFonts w:eastAsia="Times New Roman"/>
          <w:b/>
          <w:bCs/>
          <w:i/>
          <w:iCs/>
          <w:sz w:val="22"/>
          <w:szCs w:val="22"/>
          <w:u w:val="single"/>
        </w:rPr>
        <w:t>effortless</w:t>
      </w:r>
    </w:p>
    <w:p w14:paraId="63A3F2AD" w14:textId="72D76497" w:rsidR="00DE44CC" w:rsidRPr="006622F7" w:rsidRDefault="00201199" w:rsidP="20242255">
      <w:pPr>
        <w:jc w:val="both"/>
        <w:rPr>
          <w:rFonts w:eastAsia="Times New Roman"/>
          <w:sz w:val="22"/>
          <w:szCs w:val="22"/>
          <w:lang w:val="es-MX"/>
          <w:rPrChange w:id="47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</w:pPr>
      <w:r w:rsidRPr="006622F7">
        <w:rPr>
          <w:rFonts w:eastAsia="Times New Roman"/>
          <w:sz w:val="22"/>
          <w:szCs w:val="22"/>
          <w:lang w:val="es-MX"/>
          <w:rPrChange w:id="48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  <w:t xml:space="preserve">Indispensables para cualquier guardarropa, las Ray-Ban encarnan el epítome del estilo sin esfuerzo. Ya sea que estés paseando por el parque o </w:t>
      </w:r>
      <w:r w:rsidR="0E1D42BF" w:rsidRPr="006622F7">
        <w:rPr>
          <w:rFonts w:eastAsia="Times New Roman"/>
          <w:sz w:val="22"/>
          <w:szCs w:val="22"/>
          <w:lang w:val="es-MX"/>
          <w:rPrChange w:id="49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  <w:t>iniciando</w:t>
      </w:r>
      <w:r w:rsidRPr="006622F7">
        <w:rPr>
          <w:rFonts w:eastAsia="Times New Roman"/>
          <w:sz w:val="22"/>
          <w:szCs w:val="22"/>
          <w:lang w:val="es-MX"/>
          <w:rPrChange w:id="50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  <w:t xml:space="preserve"> una aventura al aire libre, estos tonos icónicos son el mejor compañero, que nunca pasarán de moda.</w:t>
      </w:r>
    </w:p>
    <w:p w14:paraId="3EF05E7E" w14:textId="77777777" w:rsidR="00224BEE" w:rsidRPr="006622F7" w:rsidRDefault="00224BEE" w:rsidP="005D7078">
      <w:pPr>
        <w:jc w:val="both"/>
        <w:rPr>
          <w:rFonts w:eastAsia="Times New Roman" w:cstheme="minorHAnsi"/>
          <w:sz w:val="22"/>
          <w:szCs w:val="22"/>
          <w:lang w:val="es-MX"/>
          <w:rPrChange w:id="51" w:author="Nunez Varela Luz Maria" w:date="2024-05-23T16:25:00Z" w16du:dateUtc="2024-05-23T22:25:00Z">
            <w:rPr>
              <w:rFonts w:eastAsia="Times New Roman" w:cstheme="minorHAnsi"/>
              <w:sz w:val="22"/>
              <w:szCs w:val="22"/>
            </w:rPr>
          </w:rPrChange>
        </w:rPr>
      </w:pPr>
    </w:p>
    <w:p w14:paraId="356740EA" w14:textId="102FA88F" w:rsidR="00F7586A" w:rsidRDefault="00194AAB" w:rsidP="00F7586A">
      <w:pPr>
        <w:jc w:val="center"/>
        <w:rPr>
          <w:rFonts w:eastAsia="Times New Roman" w:cstheme="minorHAnsi"/>
          <w:b/>
          <w:bCs/>
          <w:noProof/>
          <w:color w:val="FF0000"/>
          <w:sz w:val="22"/>
          <w:szCs w:val="22"/>
        </w:rPr>
      </w:pPr>
      <w:r>
        <w:rPr>
          <w:rFonts w:eastAsia="Times New Roman" w:cstheme="minorHAnsi"/>
          <w:b/>
          <w:bCs/>
          <w:noProof/>
          <w:color w:val="FF0000"/>
          <w:sz w:val="22"/>
          <w:szCs w:val="22"/>
        </w:rPr>
        <w:drawing>
          <wp:inline distT="0" distB="0" distL="0" distR="0" wp14:anchorId="507F8895" wp14:editId="4FC970F2">
            <wp:extent cx="1852653" cy="926328"/>
            <wp:effectExtent l="0" t="0" r="0" b="7620"/>
            <wp:docPr id="20382476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11" cy="9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color w:val="FF0000"/>
          <w:sz w:val="22"/>
          <w:szCs w:val="22"/>
        </w:rPr>
        <w:drawing>
          <wp:inline distT="0" distB="0" distL="0" distR="0" wp14:anchorId="35A6F7C6" wp14:editId="5D8844EF">
            <wp:extent cx="1844259" cy="922130"/>
            <wp:effectExtent l="0" t="0" r="3810" b="0"/>
            <wp:docPr id="6514667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36" cy="9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color w:val="FF0000"/>
          <w:sz w:val="22"/>
          <w:szCs w:val="22"/>
        </w:rPr>
        <w:drawing>
          <wp:inline distT="0" distB="0" distL="0" distR="0" wp14:anchorId="6BE02112" wp14:editId="0CA69D53">
            <wp:extent cx="1780760" cy="890380"/>
            <wp:effectExtent l="0" t="0" r="0" b="5080"/>
            <wp:docPr id="21415823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29" cy="89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0B72" w14:textId="33CCBEE7" w:rsidR="00621CB9" w:rsidRPr="006622F7" w:rsidRDefault="00621CB9" w:rsidP="00F7586A">
      <w:pPr>
        <w:jc w:val="center"/>
        <w:rPr>
          <w:rFonts w:eastAsia="Times New Roman" w:cstheme="minorHAnsi"/>
          <w:b/>
          <w:bCs/>
          <w:noProof/>
          <w:sz w:val="22"/>
          <w:szCs w:val="22"/>
          <w:lang w:val="es-MX"/>
          <w:rPrChange w:id="52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53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>*SOLO EN SUNGLASS HUT* *SOLO EN SUNGLASS HUT* *SOLO EN SUNGLASS HUT*</w:t>
      </w:r>
    </w:p>
    <w:p w14:paraId="6BF138D8" w14:textId="77777777" w:rsidR="00DE44CC" w:rsidRPr="006622F7" w:rsidRDefault="00DE44CC" w:rsidP="005D7078">
      <w:pPr>
        <w:jc w:val="both"/>
        <w:rPr>
          <w:rFonts w:eastAsia="Times New Roman" w:cstheme="minorHAnsi"/>
          <w:color w:val="FF0000"/>
          <w:sz w:val="22"/>
          <w:szCs w:val="22"/>
          <w:lang w:val="es-MX"/>
          <w:rPrChange w:id="54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</w:rPr>
          </w:rPrChange>
        </w:rPr>
      </w:pPr>
    </w:p>
    <w:p w14:paraId="60509051" w14:textId="483B61E5" w:rsidR="4375E50E" w:rsidRPr="006622F7" w:rsidRDefault="088E167B" w:rsidP="20242255">
      <w:pPr>
        <w:jc w:val="both"/>
        <w:rPr>
          <w:rFonts w:eastAsia="Times New Roman"/>
          <w:b/>
          <w:bCs/>
          <w:sz w:val="22"/>
          <w:szCs w:val="22"/>
          <w:u w:val="single"/>
          <w:lang w:val="es-MX"/>
          <w:rPrChange w:id="55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</w:pPr>
      <w:r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56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>Tip</w:t>
      </w:r>
      <w:r w:rsidR="4375E50E"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57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 xml:space="preserve"> de experto Sunglass Hut:</w:t>
      </w:r>
    </w:p>
    <w:p w14:paraId="6C8C8DBB" w14:textId="07B24775" w:rsidR="007524F1" w:rsidRPr="00D9105D" w:rsidRDefault="001F36D5" w:rsidP="003D5A10">
      <w:pPr>
        <w:jc w:val="both"/>
        <w:rPr>
          <w:rFonts w:eastAsia="Times New Roman"/>
          <w:sz w:val="22"/>
          <w:szCs w:val="22"/>
          <w:lang w:val="es-ES"/>
        </w:rPr>
      </w:pPr>
      <w:r w:rsidRPr="003D5A10">
        <w:rPr>
          <w:rFonts w:eastAsia="Times New Roman"/>
          <w:sz w:val="22"/>
          <w:szCs w:val="22"/>
          <w:lang w:val="es-ES"/>
        </w:rPr>
        <w:t>Las</w:t>
      </w:r>
      <w:r w:rsidR="314A8626" w:rsidRPr="003D5A10">
        <w:rPr>
          <w:rFonts w:eastAsia="Times New Roman"/>
          <w:sz w:val="22"/>
          <w:szCs w:val="22"/>
          <w:lang w:val="es-ES"/>
        </w:rPr>
        <w:t xml:space="preserve"> gafas</w:t>
      </w:r>
      <w:r w:rsidRPr="003D5A10">
        <w:rPr>
          <w:rFonts w:eastAsia="Times New Roman"/>
          <w:sz w:val="22"/>
          <w:szCs w:val="22"/>
          <w:lang w:val="es-ES"/>
        </w:rPr>
        <w:t xml:space="preserve"> Ray-Ban son imprescindibles, se pueden usar con cualquier atuendo. Ya sea que estés disfrutando de un picnic en el parque o dando un agradable paseo al aire libre, estas gafas de sol seguramente nunca pasarán de moda</w:t>
      </w:r>
    </w:p>
    <w:p w14:paraId="1BD4D950" w14:textId="77777777" w:rsidR="008A0AB8" w:rsidRPr="006622F7" w:rsidRDefault="008A0AB8" w:rsidP="005D7078">
      <w:pPr>
        <w:jc w:val="both"/>
        <w:rPr>
          <w:rFonts w:eastAsia="Times New Roman" w:cstheme="minorHAnsi"/>
          <w:color w:val="FF0000"/>
          <w:sz w:val="22"/>
          <w:szCs w:val="22"/>
          <w:lang w:val="es-MX"/>
          <w:rPrChange w:id="58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</w:rPr>
          </w:rPrChange>
        </w:rPr>
      </w:pPr>
    </w:p>
    <w:p w14:paraId="4220E9A0" w14:textId="318D864F" w:rsidR="00A276A6" w:rsidRPr="00D9105D" w:rsidRDefault="00A276A6" w:rsidP="005D7078">
      <w:pPr>
        <w:jc w:val="both"/>
        <w:rPr>
          <w:rFonts w:eastAsia="Times New Roman" w:cstheme="minorHAnsi"/>
          <w:b/>
          <w:bCs/>
          <w:sz w:val="22"/>
          <w:szCs w:val="22"/>
        </w:rPr>
      </w:pPr>
      <w:r w:rsidRPr="00D9105D">
        <w:rPr>
          <w:rFonts w:eastAsia="Times New Roman" w:cstheme="minorHAnsi"/>
          <w:b/>
          <w:bCs/>
          <w:sz w:val="22"/>
          <w:szCs w:val="22"/>
        </w:rPr>
        <w:t xml:space="preserve">Punto </w:t>
      </w:r>
      <w:proofErr w:type="spellStart"/>
      <w:r w:rsidRPr="00D9105D">
        <w:rPr>
          <w:rFonts w:eastAsia="Times New Roman" w:cstheme="minorHAnsi"/>
          <w:b/>
          <w:bCs/>
          <w:sz w:val="22"/>
          <w:szCs w:val="22"/>
        </w:rPr>
        <w:t>adicional</w:t>
      </w:r>
      <w:proofErr w:type="spellEnd"/>
      <w:r w:rsidRPr="00D9105D">
        <w:rPr>
          <w:rFonts w:eastAsia="Times New Roman" w:cstheme="minorHAnsi"/>
          <w:b/>
          <w:bCs/>
          <w:sz w:val="22"/>
          <w:szCs w:val="22"/>
        </w:rPr>
        <w:t>:</w:t>
      </w:r>
    </w:p>
    <w:p w14:paraId="0D29CBD2" w14:textId="3E9B32E5" w:rsidR="006E4D55" w:rsidRPr="006622F7" w:rsidRDefault="00820B6E" w:rsidP="20242255">
      <w:pPr>
        <w:pStyle w:val="Prrafodelista"/>
        <w:numPr>
          <w:ilvl w:val="0"/>
          <w:numId w:val="6"/>
        </w:numPr>
        <w:jc w:val="both"/>
        <w:rPr>
          <w:rFonts w:eastAsia="Times New Roman"/>
          <w:sz w:val="22"/>
          <w:szCs w:val="22"/>
          <w:lang w:val="es-MX"/>
          <w:rPrChange w:id="59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</w:pPr>
      <w:r w:rsidRPr="006622F7">
        <w:rPr>
          <w:rFonts w:eastAsia="Times New Roman"/>
          <w:sz w:val="22"/>
          <w:szCs w:val="22"/>
          <w:lang w:val="es-MX"/>
          <w:rPrChange w:id="60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  <w:t xml:space="preserve">Una forma clásica crea un </w:t>
      </w:r>
      <w:proofErr w:type="gramStart"/>
      <w:r w:rsidR="132304AE" w:rsidRPr="006622F7">
        <w:rPr>
          <w:rFonts w:eastAsia="Times New Roman"/>
          <w:i/>
          <w:iCs/>
          <w:sz w:val="22"/>
          <w:szCs w:val="22"/>
          <w:lang w:val="es-MX"/>
          <w:rPrChange w:id="61" w:author="Nunez Varela Luz Maria" w:date="2024-05-23T16:25:00Z" w16du:dateUtc="2024-05-23T22:25:00Z">
            <w:rPr>
              <w:rFonts w:eastAsia="Times New Roman"/>
              <w:i/>
              <w:iCs/>
              <w:sz w:val="22"/>
              <w:szCs w:val="22"/>
            </w:rPr>
          </w:rPrChange>
        </w:rPr>
        <w:t>look</w:t>
      </w:r>
      <w:proofErr w:type="gramEnd"/>
      <w:r w:rsidRPr="006622F7">
        <w:rPr>
          <w:rFonts w:eastAsia="Times New Roman"/>
          <w:sz w:val="22"/>
          <w:szCs w:val="22"/>
          <w:lang w:val="es-MX"/>
          <w:rPrChange w:id="62" w:author="Nunez Varela Luz Maria" w:date="2024-05-23T16:25:00Z" w16du:dateUtc="2024-05-23T22:25:00Z">
            <w:rPr>
              <w:rFonts w:eastAsia="Times New Roman"/>
              <w:sz w:val="22"/>
              <w:szCs w:val="22"/>
            </w:rPr>
          </w:rPrChange>
        </w:rPr>
        <w:t xml:space="preserve"> natural. </w:t>
      </w:r>
    </w:p>
    <w:p w14:paraId="5A37F430" w14:textId="0ABDD929" w:rsidR="007D71C7" w:rsidRDefault="007D71C7" w:rsidP="4659A0BB">
      <w:pPr>
        <w:jc w:val="both"/>
        <w:rPr>
          <w:rFonts w:eastAsia="Times New Roman"/>
          <w:b/>
          <w:bCs/>
          <w:color w:val="FF0000"/>
          <w:sz w:val="22"/>
          <w:szCs w:val="22"/>
          <w:lang w:val="es-ES"/>
        </w:rPr>
      </w:pPr>
      <w:r w:rsidRPr="006622F7">
        <w:rPr>
          <w:lang w:val="es-MX"/>
          <w:rPrChange w:id="63" w:author="Nunez Varela Luz Maria" w:date="2024-05-23T16:25:00Z" w16du:dateUtc="2024-05-23T22:25:00Z">
            <w:rPr/>
          </w:rPrChange>
        </w:rPr>
        <w:br/>
      </w:r>
      <w:r w:rsidR="007C3E94" w:rsidRPr="006622F7">
        <w:rPr>
          <w:rFonts w:eastAsia="Times New Roman"/>
          <w:b/>
          <w:bCs/>
          <w:sz w:val="22"/>
          <w:szCs w:val="22"/>
          <w:lang w:val="es-MX"/>
          <w:rPrChange w:id="64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Productos (disponibles </w:t>
      </w:r>
      <w:r w:rsidR="3657B38A" w:rsidRPr="006622F7">
        <w:rPr>
          <w:rFonts w:eastAsia="Times New Roman"/>
          <w:b/>
          <w:bCs/>
          <w:sz w:val="22"/>
          <w:szCs w:val="22"/>
          <w:lang w:val="es-MX"/>
          <w:rPrChange w:id="65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solo </w:t>
      </w:r>
      <w:r w:rsidR="007C3E94" w:rsidRPr="006622F7">
        <w:rPr>
          <w:rFonts w:eastAsia="Times New Roman"/>
          <w:b/>
          <w:bCs/>
          <w:sz w:val="22"/>
          <w:szCs w:val="22"/>
          <w:lang w:val="es-MX"/>
          <w:rPrChange w:id="66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en tiendas Sunglass Hut seleccionadas </w:t>
      </w:r>
      <w:r w:rsidR="61C63D16" w:rsidRPr="003D5A10">
        <w:rPr>
          <w:rFonts w:eastAsia="Times New Roman"/>
          <w:b/>
          <w:bCs/>
          <w:sz w:val="22"/>
          <w:szCs w:val="22"/>
          <w:lang w:val="es-ES"/>
        </w:rPr>
        <w:t xml:space="preserve">y en </w:t>
      </w:r>
      <w:r w:rsidR="3811B364" w:rsidRPr="003D5A10">
        <w:rPr>
          <w:rFonts w:eastAsia="Times New Roman"/>
          <w:b/>
          <w:bCs/>
          <w:sz w:val="22"/>
          <w:szCs w:val="22"/>
          <w:lang w:val="es-ES"/>
        </w:rPr>
        <w:t>línea</w:t>
      </w:r>
      <w:r w:rsidR="61C63D16" w:rsidRPr="003D5A10">
        <w:rPr>
          <w:rFonts w:eastAsia="Times New Roman"/>
          <w:b/>
          <w:bCs/>
          <w:sz w:val="22"/>
          <w:szCs w:val="22"/>
          <w:lang w:val="es-ES"/>
        </w:rPr>
        <w:t>):</w:t>
      </w:r>
    </w:p>
    <w:p w14:paraId="350B9081" w14:textId="16A4E856" w:rsidR="00755F6C" w:rsidRPr="00A36724" w:rsidRDefault="00EE714A" w:rsidP="003D5A10">
      <w:pPr>
        <w:numPr>
          <w:ilvl w:val="0"/>
          <w:numId w:val="3"/>
        </w:numPr>
        <w:jc w:val="both"/>
        <w:textAlignment w:val="baseline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>Ray-Ban, RB0502S</w:t>
      </w:r>
    </w:p>
    <w:p w14:paraId="60E08DA2" w14:textId="7C81285F" w:rsidR="00755F6C" w:rsidRPr="001F09FE" w:rsidRDefault="00755F6C" w:rsidP="00755F6C">
      <w:pPr>
        <w:numPr>
          <w:ilvl w:val="0"/>
          <w:numId w:val="3"/>
        </w:numPr>
        <w:jc w:val="both"/>
        <w:textAlignment w:val="baseline"/>
        <w:rPr>
          <w:rFonts w:eastAsia="Times New Roman" w:cstheme="minorHAnsi"/>
          <w:sz w:val="22"/>
          <w:szCs w:val="22"/>
        </w:rPr>
      </w:pPr>
      <w:r w:rsidRPr="001F09FE">
        <w:rPr>
          <w:rFonts w:eastAsia="Times New Roman" w:cstheme="minorHAnsi"/>
          <w:sz w:val="22"/>
          <w:szCs w:val="22"/>
        </w:rPr>
        <w:t>Ray-Ban, RB4425</w:t>
      </w:r>
    </w:p>
    <w:p w14:paraId="1DC32DC2" w14:textId="48041F57" w:rsidR="00BD420D" w:rsidRDefault="00306169" w:rsidP="003D5A10">
      <w:pPr>
        <w:numPr>
          <w:ilvl w:val="0"/>
          <w:numId w:val="3"/>
        </w:numPr>
        <w:jc w:val="both"/>
        <w:textAlignment w:val="baseline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>Ray-Ban, RB0101S</w:t>
      </w:r>
    </w:p>
    <w:p w14:paraId="7059FC69" w14:textId="77777777" w:rsidR="00AA6411" w:rsidRPr="00BD420D" w:rsidRDefault="00AA6411" w:rsidP="005D7078">
      <w:pPr>
        <w:jc w:val="both"/>
        <w:textAlignment w:val="baseline"/>
        <w:rPr>
          <w:rFonts w:eastAsia="Times New Roman" w:cstheme="minorHAnsi"/>
          <w:color w:val="000000"/>
          <w:sz w:val="22"/>
          <w:szCs w:val="22"/>
        </w:rPr>
      </w:pPr>
    </w:p>
    <w:p w14:paraId="3FEBA000" w14:textId="77777777" w:rsidR="00AA6411" w:rsidRPr="006622F7" w:rsidRDefault="00AA6411" w:rsidP="00AA6411">
      <w:pPr>
        <w:jc w:val="both"/>
        <w:rPr>
          <w:rFonts w:eastAsia="Times New Roman" w:cstheme="minorHAnsi"/>
          <w:b/>
          <w:bCs/>
          <w:sz w:val="22"/>
          <w:szCs w:val="22"/>
          <w:u w:val="single"/>
          <w:lang w:val="es-MX"/>
          <w:rPrChange w:id="67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  <w:u w:val="single"/>
            </w:rPr>
          </w:rPrChange>
        </w:rPr>
      </w:pPr>
      <w:r w:rsidRPr="006622F7">
        <w:rPr>
          <w:rFonts w:eastAsia="Times New Roman" w:cstheme="minorHAnsi"/>
          <w:b/>
          <w:bCs/>
          <w:sz w:val="22"/>
          <w:szCs w:val="22"/>
          <w:u w:val="single"/>
          <w:lang w:val="es-MX"/>
          <w:rPrChange w:id="68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  <w:u w:val="single"/>
            </w:rPr>
          </w:rPrChange>
        </w:rPr>
        <w:t>¡Lleva tu aventura a un nuevo nivel!</w:t>
      </w:r>
    </w:p>
    <w:p w14:paraId="5C343E84" w14:textId="391A0C43" w:rsidR="00AA6411" w:rsidRPr="00AA6411" w:rsidRDefault="00AA6411" w:rsidP="20242255">
      <w:pPr>
        <w:jc w:val="both"/>
        <w:rPr>
          <w:rFonts w:eastAsia="Times New Roman"/>
          <w:sz w:val="22"/>
          <w:szCs w:val="22"/>
          <w:lang w:val="es-ES"/>
        </w:rPr>
      </w:pPr>
      <w:r w:rsidRPr="003D5A10">
        <w:rPr>
          <w:rFonts w:eastAsia="Times New Roman"/>
          <w:sz w:val="22"/>
          <w:szCs w:val="22"/>
          <w:lang w:val="es-ES"/>
        </w:rPr>
        <w:t>¡Estos</w:t>
      </w:r>
      <w:r w:rsidR="7E3C3728" w:rsidRPr="003D5A10">
        <w:rPr>
          <w:rFonts w:eastAsia="Times New Roman"/>
          <w:sz w:val="22"/>
          <w:szCs w:val="22"/>
          <w:lang w:val="es-ES"/>
        </w:rPr>
        <w:t xml:space="preserve"> </w:t>
      </w:r>
      <w:r w:rsidR="65EF07D7" w:rsidRPr="003D5A10">
        <w:rPr>
          <w:rFonts w:eastAsia="Times New Roman"/>
          <w:sz w:val="22"/>
          <w:szCs w:val="22"/>
          <w:lang w:val="es-ES"/>
        </w:rPr>
        <w:t>estilos</w:t>
      </w:r>
      <w:r w:rsidRPr="003D5A10">
        <w:rPr>
          <w:rFonts w:eastAsia="Times New Roman"/>
          <w:sz w:val="22"/>
          <w:szCs w:val="22"/>
          <w:lang w:val="es-ES"/>
        </w:rPr>
        <w:t xml:space="preserve"> de Ferrari, </w:t>
      </w:r>
      <w:proofErr w:type="spellStart"/>
      <w:r w:rsidRPr="003D5A10">
        <w:rPr>
          <w:rFonts w:eastAsia="Times New Roman"/>
          <w:sz w:val="22"/>
          <w:szCs w:val="22"/>
          <w:lang w:val="es-ES"/>
        </w:rPr>
        <w:t>Oakley</w:t>
      </w:r>
      <w:proofErr w:type="spellEnd"/>
      <w:r w:rsidRPr="003D5A10">
        <w:rPr>
          <w:rFonts w:eastAsia="Times New Roman"/>
          <w:sz w:val="22"/>
          <w:szCs w:val="22"/>
          <w:lang w:val="es-ES"/>
        </w:rPr>
        <w:t xml:space="preserve"> y Costa son imprescindibles para las actividades de verano! Desde el senderismo hasta el ciclismo, la funcionalidad y la versatilidad de estos tonos añaden estilo a cualquier </w:t>
      </w:r>
      <w:proofErr w:type="gramStart"/>
      <w:r w:rsidRPr="003D5A10">
        <w:rPr>
          <w:rFonts w:eastAsia="Times New Roman"/>
          <w:i/>
          <w:iCs/>
          <w:sz w:val="22"/>
          <w:szCs w:val="22"/>
          <w:lang w:val="es-ES"/>
        </w:rPr>
        <w:t>look</w:t>
      </w:r>
      <w:proofErr w:type="gramEnd"/>
      <w:r w:rsidRPr="003D5A10">
        <w:rPr>
          <w:rFonts w:eastAsia="Times New Roman"/>
          <w:sz w:val="22"/>
          <w:szCs w:val="22"/>
          <w:lang w:val="es-ES"/>
        </w:rPr>
        <w:t xml:space="preserve"> de verano.</w:t>
      </w:r>
    </w:p>
    <w:p w14:paraId="5B4F4576" w14:textId="77777777" w:rsidR="00AA6411" w:rsidRPr="00BD1527" w:rsidRDefault="00AA6411" w:rsidP="00AA6411">
      <w:pPr>
        <w:jc w:val="center"/>
        <w:rPr>
          <w:rFonts w:eastAsia="Times New Roman" w:cstheme="minorHAnsi"/>
          <w:noProof/>
          <w:sz w:val="22"/>
          <w:szCs w:val="22"/>
        </w:rPr>
      </w:pPr>
      <w:r>
        <w:rPr>
          <w:rFonts w:eastAsia="Times New Roman" w:cstheme="minorHAnsi"/>
          <w:noProof/>
          <w:color w:val="FF0000"/>
          <w:sz w:val="22"/>
          <w:szCs w:val="22"/>
        </w:rPr>
        <w:drawing>
          <wp:inline distT="0" distB="0" distL="0" distR="0" wp14:anchorId="546C41A6" wp14:editId="581F4F0D">
            <wp:extent cx="1956021" cy="978011"/>
            <wp:effectExtent l="0" t="0" r="6350" b="0"/>
            <wp:docPr id="2065864355" name="Picture 1" descr="Un par de gafas de sol con lentes neg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64355" name="Picture 1" descr="A pair of sunglasses with black len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1" cy="9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527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44288615" wp14:editId="61AC9DBB">
            <wp:extent cx="1685677" cy="842839"/>
            <wp:effectExtent l="0" t="0" r="0" b="0"/>
            <wp:docPr id="693228036" name="Picture 2" descr="Un primer plano de un par de gafas de s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28036" name="Picture 2" descr="A close up of a pair of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35" cy="8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527">
        <w:rPr>
          <w:rFonts w:eastAsia="Times New Roman" w:cstheme="minorHAnsi"/>
          <w:noProof/>
          <w:sz w:val="22"/>
          <w:szCs w:val="22"/>
        </w:rPr>
        <w:drawing>
          <wp:inline distT="0" distB="0" distL="0" distR="0" wp14:anchorId="362C016D" wp14:editId="513F7B0D">
            <wp:extent cx="1781092" cy="890546"/>
            <wp:effectExtent l="0" t="0" r="0" b="5080"/>
            <wp:docPr id="1980159289" name="Picture 3" descr="Un primer plano de un par de gafas de s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59289" name="Picture 3" descr="A close up of a pair of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64" cy="8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B535" w14:textId="77777777" w:rsidR="00AA6411" w:rsidRPr="006622F7" w:rsidRDefault="00AA6411" w:rsidP="00AA6411">
      <w:pPr>
        <w:ind w:left="2160" w:firstLine="720"/>
        <w:jc w:val="center"/>
        <w:rPr>
          <w:rFonts w:eastAsia="Times New Roman" w:cstheme="minorHAnsi"/>
          <w:b/>
          <w:bCs/>
          <w:sz w:val="22"/>
          <w:szCs w:val="22"/>
          <w:lang w:val="es-MX"/>
          <w:rPrChange w:id="69" w:author="Nunez Varela Luz Maria" w:date="2024-05-23T16:25:00Z" w16du:dateUtc="2024-05-23T22:25:00Z">
            <w:rPr>
              <w:rFonts w:eastAsia="Times New Roman" w:cstheme="minorHAnsi"/>
              <w:b/>
              <w:bCs/>
              <w:sz w:val="22"/>
              <w:szCs w:val="22"/>
            </w:rPr>
          </w:rPrChange>
        </w:rPr>
      </w:pPr>
      <w:r w:rsidRPr="006622F7">
        <w:rPr>
          <w:rFonts w:eastAsia="Times New Roman" w:cstheme="minorHAnsi"/>
          <w:b/>
          <w:bCs/>
          <w:noProof/>
          <w:sz w:val="22"/>
          <w:szCs w:val="22"/>
          <w:lang w:val="es-MX"/>
          <w:rPrChange w:id="70" w:author="Nunez Varela Luz Maria" w:date="2024-05-23T16:25:00Z" w16du:dateUtc="2024-05-23T22:25:00Z">
            <w:rPr>
              <w:rFonts w:eastAsia="Times New Roman" w:cstheme="minorHAnsi"/>
              <w:b/>
              <w:bCs/>
              <w:noProof/>
              <w:sz w:val="22"/>
              <w:szCs w:val="22"/>
            </w:rPr>
          </w:rPrChange>
        </w:rPr>
        <w:t>*SOLO EN SUNGLASS HUT* *SOLO EN SUNGLASS HUT*</w:t>
      </w:r>
    </w:p>
    <w:p w14:paraId="602CAADC" w14:textId="77777777" w:rsidR="00AA6411" w:rsidRPr="006622F7" w:rsidRDefault="00AA6411" w:rsidP="00AA6411">
      <w:pPr>
        <w:jc w:val="both"/>
        <w:rPr>
          <w:rFonts w:eastAsia="Times New Roman" w:cstheme="minorHAnsi"/>
          <w:color w:val="FF0000"/>
          <w:sz w:val="22"/>
          <w:szCs w:val="22"/>
          <w:highlight w:val="yellow"/>
          <w:lang w:val="es-MX"/>
          <w:rPrChange w:id="71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  <w:highlight w:val="yellow"/>
            </w:rPr>
          </w:rPrChange>
        </w:rPr>
      </w:pPr>
    </w:p>
    <w:p w14:paraId="3DCA1144" w14:textId="4C98A860" w:rsidR="46DE703B" w:rsidRPr="006622F7" w:rsidRDefault="4520AFFA" w:rsidP="4659A0BB">
      <w:pPr>
        <w:jc w:val="both"/>
        <w:rPr>
          <w:rFonts w:eastAsia="Times New Roman"/>
          <w:b/>
          <w:bCs/>
          <w:sz w:val="22"/>
          <w:szCs w:val="22"/>
          <w:u w:val="single"/>
          <w:lang w:val="es-MX"/>
          <w:rPrChange w:id="72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</w:pPr>
      <w:r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73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>Tip</w:t>
      </w:r>
      <w:r w:rsidR="46DE703B" w:rsidRPr="006622F7">
        <w:rPr>
          <w:rFonts w:eastAsia="Times New Roman"/>
          <w:b/>
          <w:bCs/>
          <w:sz w:val="22"/>
          <w:szCs w:val="22"/>
          <w:u w:val="single"/>
          <w:lang w:val="es-MX"/>
          <w:rPrChange w:id="74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  <w:t xml:space="preserve"> de experto Sunglass Hut:</w:t>
      </w:r>
    </w:p>
    <w:p w14:paraId="5D9A2528" w14:textId="540F55A9" w:rsidR="4659A0BB" w:rsidRPr="006622F7" w:rsidRDefault="4659A0BB" w:rsidP="4659A0BB">
      <w:pPr>
        <w:jc w:val="both"/>
        <w:rPr>
          <w:rFonts w:eastAsia="Times New Roman"/>
          <w:b/>
          <w:bCs/>
          <w:sz w:val="22"/>
          <w:szCs w:val="22"/>
          <w:u w:val="single"/>
          <w:lang w:val="es-MX"/>
          <w:rPrChange w:id="75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  <w:u w:val="single"/>
            </w:rPr>
          </w:rPrChange>
        </w:rPr>
      </w:pPr>
    </w:p>
    <w:p w14:paraId="51F6940A" w14:textId="21E6E1D9" w:rsidR="00AA6411" w:rsidRPr="00BC70CD" w:rsidRDefault="00AA6411" w:rsidP="003D5A10">
      <w:pPr>
        <w:jc w:val="both"/>
        <w:rPr>
          <w:rFonts w:eastAsia="Times New Roman"/>
          <w:sz w:val="22"/>
          <w:szCs w:val="22"/>
          <w:lang w:val="es-ES"/>
        </w:rPr>
      </w:pPr>
      <w:r w:rsidRPr="61E7FCE7">
        <w:rPr>
          <w:rFonts w:eastAsia="Times New Roman"/>
          <w:sz w:val="22"/>
          <w:szCs w:val="22"/>
          <w:lang w:val="es-ES"/>
        </w:rPr>
        <w:t xml:space="preserve">Perfectas para cualquier aventura, estas </w:t>
      </w:r>
      <w:r w:rsidR="695993A2" w:rsidRPr="61E7FCE7">
        <w:rPr>
          <w:rFonts w:eastAsia="Times New Roman"/>
          <w:sz w:val="22"/>
          <w:szCs w:val="22"/>
          <w:lang w:val="es-ES"/>
        </w:rPr>
        <w:t>gafa</w:t>
      </w:r>
      <w:r w:rsidRPr="61E7FCE7">
        <w:rPr>
          <w:rFonts w:eastAsia="Times New Roman"/>
          <w:sz w:val="22"/>
          <w:szCs w:val="22"/>
          <w:lang w:val="es-ES"/>
        </w:rPr>
        <w:t>s</w:t>
      </w:r>
      <w:r w:rsidR="58E47BC0" w:rsidRPr="61E7FCE7">
        <w:rPr>
          <w:rFonts w:eastAsia="Times New Roman"/>
          <w:sz w:val="22"/>
          <w:szCs w:val="22"/>
          <w:lang w:val="es-ES"/>
        </w:rPr>
        <w:t xml:space="preserve"> </w:t>
      </w:r>
      <w:r w:rsidR="06F0DD09" w:rsidRPr="2C3170E4">
        <w:rPr>
          <w:rFonts w:eastAsia="Times New Roman"/>
          <w:sz w:val="22"/>
          <w:szCs w:val="22"/>
          <w:lang w:val="es-ES"/>
        </w:rPr>
        <w:t>d</w:t>
      </w:r>
      <w:r w:rsidR="4C7075C6" w:rsidRPr="2C3170E4">
        <w:rPr>
          <w:rFonts w:eastAsia="Times New Roman"/>
          <w:sz w:val="22"/>
          <w:szCs w:val="22"/>
          <w:lang w:val="es-ES"/>
        </w:rPr>
        <w:t>e</w:t>
      </w:r>
      <w:r w:rsidR="06F0DD09" w:rsidRPr="61E7FCE7">
        <w:rPr>
          <w:rFonts w:eastAsia="Times New Roman"/>
          <w:sz w:val="22"/>
          <w:szCs w:val="22"/>
          <w:lang w:val="es-ES"/>
        </w:rPr>
        <w:t xml:space="preserve"> sol </w:t>
      </w:r>
      <w:r w:rsidRPr="61E7FCE7">
        <w:rPr>
          <w:rFonts w:eastAsia="Times New Roman"/>
          <w:sz w:val="22"/>
          <w:szCs w:val="22"/>
          <w:lang w:val="es-ES"/>
        </w:rPr>
        <w:t>ofrecen practicidad a la vez que crean un aspecto destacado</w:t>
      </w:r>
      <w:r w:rsidR="67CE3827" w:rsidRPr="61E7FCE7">
        <w:rPr>
          <w:rFonts w:eastAsia="Times New Roman"/>
          <w:sz w:val="22"/>
          <w:szCs w:val="22"/>
          <w:lang w:val="es-ES"/>
        </w:rPr>
        <w:t>.</w:t>
      </w:r>
    </w:p>
    <w:p w14:paraId="1FAD558D" w14:textId="6F18D62B" w:rsidR="61E7FCE7" w:rsidRDefault="61E7FCE7" w:rsidP="61E7FCE7">
      <w:pPr>
        <w:jc w:val="both"/>
        <w:rPr>
          <w:rFonts w:eastAsia="Times New Roman"/>
          <w:sz w:val="22"/>
          <w:szCs w:val="22"/>
          <w:lang w:val="es-ES"/>
        </w:rPr>
      </w:pPr>
    </w:p>
    <w:p w14:paraId="4975939B" w14:textId="76B4B659" w:rsidR="00AA6411" w:rsidRPr="00BC70CD" w:rsidRDefault="00AA6411" w:rsidP="003D5A10">
      <w:pPr>
        <w:jc w:val="both"/>
        <w:rPr>
          <w:rFonts w:eastAsia="Times New Roman"/>
          <w:b/>
          <w:bCs/>
          <w:sz w:val="22"/>
          <w:szCs w:val="22"/>
        </w:rPr>
      </w:pPr>
      <w:r w:rsidRPr="003D5A10">
        <w:rPr>
          <w:rFonts w:eastAsia="Times New Roman"/>
          <w:b/>
          <w:bCs/>
          <w:sz w:val="22"/>
          <w:szCs w:val="22"/>
        </w:rPr>
        <w:t xml:space="preserve">Punto </w:t>
      </w:r>
      <w:proofErr w:type="spellStart"/>
      <w:r w:rsidRPr="003D5A10">
        <w:rPr>
          <w:rFonts w:eastAsia="Times New Roman"/>
          <w:b/>
          <w:bCs/>
          <w:sz w:val="22"/>
          <w:szCs w:val="22"/>
        </w:rPr>
        <w:t>adicional</w:t>
      </w:r>
      <w:proofErr w:type="spellEnd"/>
      <w:r w:rsidRPr="003D5A10">
        <w:rPr>
          <w:rFonts w:eastAsia="Times New Roman"/>
          <w:b/>
          <w:bCs/>
          <w:sz w:val="22"/>
          <w:szCs w:val="22"/>
        </w:rPr>
        <w:t>:</w:t>
      </w:r>
    </w:p>
    <w:p w14:paraId="7C5E970E" w14:textId="7FC7E207" w:rsidR="00AA6411" w:rsidRPr="00AA6411" w:rsidRDefault="5AF8F8AE" w:rsidP="003D5A10">
      <w:pPr>
        <w:pStyle w:val="Prrafodelista"/>
        <w:numPr>
          <w:ilvl w:val="0"/>
          <w:numId w:val="9"/>
        </w:numPr>
        <w:jc w:val="both"/>
        <w:rPr>
          <w:sz w:val="22"/>
          <w:szCs w:val="22"/>
          <w:lang w:val="es-ES"/>
        </w:rPr>
      </w:pPr>
      <w:r w:rsidRPr="003D5A10">
        <w:rPr>
          <w:sz w:val="22"/>
          <w:szCs w:val="22"/>
          <w:lang w:val="es-ES"/>
        </w:rPr>
        <w:lastRenderedPageBreak/>
        <w:t>Las</w:t>
      </w:r>
      <w:r w:rsidR="01720C51" w:rsidRPr="003D5A10">
        <w:rPr>
          <w:sz w:val="22"/>
          <w:szCs w:val="22"/>
          <w:lang w:val="es-ES"/>
        </w:rPr>
        <w:t xml:space="preserve"> gafas de estilo </w:t>
      </w:r>
      <w:proofErr w:type="spellStart"/>
      <w:ins w:id="76" w:author="Nunez Varela Luz Maria" w:date="2024-05-23T16:28:00Z" w16du:dateUtc="2024-05-23T22:28:00Z">
        <w:r w:rsidR="006622F7">
          <w:rPr>
            <w:sz w:val="22"/>
            <w:szCs w:val="22"/>
            <w:lang w:val="es-ES"/>
          </w:rPr>
          <w:t>shield</w:t>
        </w:r>
      </w:ins>
      <w:proofErr w:type="spellEnd"/>
      <w:del w:id="77" w:author="Nunez Varela Luz Maria" w:date="2024-05-23T16:28:00Z" w16du:dateUtc="2024-05-23T22:28:00Z">
        <w:r w:rsidR="01720C51" w:rsidRPr="003D5A10" w:rsidDel="006622F7">
          <w:rPr>
            <w:sz w:val="22"/>
            <w:szCs w:val="22"/>
            <w:lang w:val="es-ES"/>
          </w:rPr>
          <w:delText>escudo</w:delText>
        </w:r>
      </w:del>
      <w:r w:rsidR="00AA6411" w:rsidRPr="003D5A10">
        <w:rPr>
          <w:sz w:val="22"/>
          <w:szCs w:val="22"/>
          <w:lang w:val="es-ES"/>
        </w:rPr>
        <w:t xml:space="preserve"> ofrecen protección solar adicional, mientras que </w:t>
      </w:r>
      <w:r w:rsidR="7890984D" w:rsidRPr="003D5A10">
        <w:rPr>
          <w:sz w:val="22"/>
          <w:szCs w:val="22"/>
          <w:lang w:val="es-ES"/>
        </w:rPr>
        <w:t xml:space="preserve">sus </w:t>
      </w:r>
      <w:r w:rsidR="703DC68C" w:rsidRPr="003D5A10">
        <w:rPr>
          <w:sz w:val="22"/>
          <w:szCs w:val="22"/>
          <w:lang w:val="es-ES"/>
        </w:rPr>
        <w:t>lentes</w:t>
      </w:r>
      <w:r w:rsidR="7890984D" w:rsidRPr="003D5A10">
        <w:rPr>
          <w:sz w:val="22"/>
          <w:szCs w:val="22"/>
          <w:lang w:val="es-ES"/>
        </w:rPr>
        <w:t xml:space="preserve"> polarizadas son</w:t>
      </w:r>
      <w:r w:rsidR="00AA6411" w:rsidRPr="003D5A10">
        <w:rPr>
          <w:sz w:val="22"/>
          <w:szCs w:val="22"/>
          <w:lang w:val="es-ES"/>
        </w:rPr>
        <w:t xml:space="preserve"> excelente</w:t>
      </w:r>
      <w:r w:rsidR="7490716C" w:rsidRPr="003D5A10">
        <w:rPr>
          <w:sz w:val="22"/>
          <w:szCs w:val="22"/>
          <w:lang w:val="es-ES"/>
        </w:rPr>
        <w:t>s</w:t>
      </w:r>
      <w:r w:rsidR="00AA6411" w:rsidRPr="003D5A10">
        <w:rPr>
          <w:sz w:val="22"/>
          <w:szCs w:val="22"/>
          <w:lang w:val="es-ES"/>
        </w:rPr>
        <w:t xml:space="preserve"> para el agua porque bloquea</w:t>
      </w:r>
      <w:r w:rsidR="5F88A27F" w:rsidRPr="003D5A10">
        <w:rPr>
          <w:sz w:val="22"/>
          <w:szCs w:val="22"/>
          <w:lang w:val="es-ES"/>
        </w:rPr>
        <w:t>n</w:t>
      </w:r>
      <w:r w:rsidR="00AA6411" w:rsidRPr="003D5A10">
        <w:rPr>
          <w:sz w:val="22"/>
          <w:szCs w:val="22"/>
          <w:lang w:val="es-ES"/>
        </w:rPr>
        <w:t xml:space="preserve"> el resplandor y mejora</w:t>
      </w:r>
      <w:r w:rsidR="28F038DC" w:rsidRPr="003D5A10">
        <w:rPr>
          <w:sz w:val="22"/>
          <w:szCs w:val="22"/>
          <w:lang w:val="es-ES"/>
        </w:rPr>
        <w:t>n</w:t>
      </w:r>
      <w:r w:rsidR="00AA6411" w:rsidRPr="003D5A10">
        <w:rPr>
          <w:sz w:val="22"/>
          <w:szCs w:val="22"/>
          <w:lang w:val="es-ES"/>
        </w:rPr>
        <w:t xml:space="preserve"> la claridad de su visión al ver objetos. </w:t>
      </w:r>
    </w:p>
    <w:p w14:paraId="53D5FC88" w14:textId="77777777" w:rsidR="00AA6411" w:rsidRPr="006622F7" w:rsidRDefault="00AA6411" w:rsidP="00AA6411">
      <w:pPr>
        <w:jc w:val="both"/>
        <w:rPr>
          <w:rFonts w:eastAsia="Times New Roman" w:cstheme="minorHAnsi"/>
          <w:color w:val="FF0000"/>
          <w:sz w:val="22"/>
          <w:szCs w:val="22"/>
          <w:highlight w:val="yellow"/>
          <w:lang w:val="es-MX"/>
          <w:rPrChange w:id="78" w:author="Nunez Varela Luz Maria" w:date="2024-05-23T16:25:00Z" w16du:dateUtc="2024-05-23T22:25:00Z">
            <w:rPr>
              <w:rFonts w:eastAsia="Times New Roman" w:cstheme="minorHAnsi"/>
              <w:color w:val="FF0000"/>
              <w:sz w:val="22"/>
              <w:szCs w:val="22"/>
              <w:highlight w:val="yellow"/>
            </w:rPr>
          </w:rPrChange>
        </w:rPr>
      </w:pPr>
    </w:p>
    <w:p w14:paraId="2B3C8DD0" w14:textId="5A60F603" w:rsidR="00AA6411" w:rsidRPr="00F311A9" w:rsidRDefault="00AA6411" w:rsidP="4659A0BB">
      <w:pPr>
        <w:jc w:val="both"/>
        <w:rPr>
          <w:rFonts w:eastAsia="Times New Roman"/>
          <w:b/>
          <w:bCs/>
          <w:color w:val="FF0000"/>
          <w:sz w:val="22"/>
          <w:szCs w:val="22"/>
          <w:lang w:val="es-ES"/>
        </w:rPr>
      </w:pPr>
      <w:r w:rsidRPr="006622F7">
        <w:rPr>
          <w:rFonts w:eastAsia="Times New Roman"/>
          <w:b/>
          <w:bCs/>
          <w:sz w:val="22"/>
          <w:szCs w:val="22"/>
          <w:lang w:val="es-MX"/>
          <w:rPrChange w:id="79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Productos (disponibles </w:t>
      </w:r>
      <w:r w:rsidR="1862A001" w:rsidRPr="006622F7">
        <w:rPr>
          <w:rFonts w:eastAsia="Times New Roman"/>
          <w:b/>
          <w:bCs/>
          <w:sz w:val="22"/>
          <w:szCs w:val="22"/>
          <w:lang w:val="es-MX"/>
          <w:rPrChange w:id="80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solo </w:t>
      </w:r>
      <w:r w:rsidRPr="006622F7">
        <w:rPr>
          <w:rFonts w:eastAsia="Times New Roman"/>
          <w:b/>
          <w:bCs/>
          <w:sz w:val="22"/>
          <w:szCs w:val="22"/>
          <w:lang w:val="es-MX"/>
          <w:rPrChange w:id="81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  <w:t xml:space="preserve">en tiendas Sunglass Hut seleccionadas </w:t>
      </w:r>
      <w:r w:rsidR="373ADF62" w:rsidRPr="003D5A10">
        <w:rPr>
          <w:rFonts w:eastAsia="Times New Roman"/>
          <w:b/>
          <w:bCs/>
          <w:sz w:val="22"/>
          <w:szCs w:val="22"/>
          <w:lang w:val="es-ES"/>
        </w:rPr>
        <w:t xml:space="preserve">y en </w:t>
      </w:r>
      <w:r w:rsidR="31E887D5" w:rsidRPr="003D5A10">
        <w:rPr>
          <w:rFonts w:eastAsia="Times New Roman"/>
          <w:b/>
          <w:bCs/>
          <w:sz w:val="22"/>
          <w:szCs w:val="22"/>
          <w:lang w:val="es-ES"/>
        </w:rPr>
        <w:t>línea</w:t>
      </w:r>
      <w:r w:rsidR="373ADF62" w:rsidRPr="003D5A10">
        <w:rPr>
          <w:rFonts w:eastAsia="Times New Roman"/>
          <w:b/>
          <w:bCs/>
          <w:sz w:val="22"/>
          <w:szCs w:val="22"/>
          <w:lang w:val="es-ES"/>
        </w:rPr>
        <w:t>):</w:t>
      </w:r>
    </w:p>
    <w:p w14:paraId="5345BE67" w14:textId="6DD3ED5B" w:rsidR="00AA6411" w:rsidRPr="006622F7" w:rsidRDefault="00AA6411" w:rsidP="4659A0BB">
      <w:pPr>
        <w:jc w:val="both"/>
        <w:rPr>
          <w:rFonts w:eastAsia="Times New Roman"/>
          <w:b/>
          <w:bCs/>
          <w:sz w:val="22"/>
          <w:szCs w:val="22"/>
          <w:lang w:val="es-MX"/>
          <w:rPrChange w:id="82" w:author="Nunez Varela Luz Maria" w:date="2024-05-23T16:25:00Z" w16du:dateUtc="2024-05-23T22:25:00Z">
            <w:rPr>
              <w:rFonts w:eastAsia="Times New Roman"/>
              <w:b/>
              <w:bCs/>
              <w:sz w:val="22"/>
              <w:szCs w:val="22"/>
            </w:rPr>
          </w:rPrChange>
        </w:rPr>
      </w:pPr>
    </w:p>
    <w:p w14:paraId="4A43B13D" w14:textId="200A1ADF" w:rsidR="00AA6411" w:rsidRPr="00FC4C5E" w:rsidRDefault="00AA6411" w:rsidP="003D5A10">
      <w:pPr>
        <w:pStyle w:val="Prrafodelista"/>
        <w:numPr>
          <w:ilvl w:val="0"/>
          <w:numId w:val="1"/>
        </w:numPr>
        <w:jc w:val="both"/>
        <w:rPr>
          <w:rFonts w:eastAsia="Times New Roman"/>
          <w:sz w:val="22"/>
          <w:szCs w:val="22"/>
          <w:lang w:val="it-IT"/>
        </w:rPr>
      </w:pPr>
      <w:r w:rsidRPr="003D5A10">
        <w:rPr>
          <w:rFonts w:eastAsia="Times New Roman"/>
          <w:sz w:val="22"/>
          <w:szCs w:val="22"/>
        </w:rPr>
        <w:t>Ferrari, FZ6001</w:t>
      </w:r>
    </w:p>
    <w:p w14:paraId="10B30C98" w14:textId="2B8AC23F" w:rsidR="00AA6411" w:rsidRPr="00BF0B33" w:rsidRDefault="00AA6411" w:rsidP="003D5A10">
      <w:pPr>
        <w:pStyle w:val="Prrafodelista"/>
        <w:numPr>
          <w:ilvl w:val="0"/>
          <w:numId w:val="1"/>
        </w:numPr>
        <w:jc w:val="both"/>
        <w:rPr>
          <w:rFonts w:eastAsia="Times New Roman"/>
          <w:sz w:val="22"/>
          <w:szCs w:val="22"/>
        </w:rPr>
      </w:pPr>
      <w:r w:rsidRPr="003D5A10">
        <w:rPr>
          <w:rFonts w:eastAsia="Times New Roman"/>
          <w:sz w:val="22"/>
          <w:szCs w:val="22"/>
        </w:rPr>
        <w:t>Oakley, OO9280</w:t>
      </w:r>
    </w:p>
    <w:p w14:paraId="3FF6D75F" w14:textId="279264C7" w:rsidR="00AA6411" w:rsidRPr="00F311A9" w:rsidRDefault="00AA6411" w:rsidP="00AA6411">
      <w:pPr>
        <w:numPr>
          <w:ilvl w:val="0"/>
          <w:numId w:val="1"/>
        </w:numPr>
        <w:jc w:val="both"/>
        <w:textAlignment w:val="baseline"/>
        <w:rPr>
          <w:rFonts w:eastAsia="Times New Roman" w:cstheme="minorHAnsi"/>
          <w:sz w:val="22"/>
          <w:szCs w:val="22"/>
        </w:rPr>
      </w:pPr>
      <w:r w:rsidRPr="00F311A9">
        <w:rPr>
          <w:rFonts w:eastAsia="Times New Roman" w:cstheme="minorHAnsi"/>
          <w:sz w:val="22"/>
          <w:szCs w:val="22"/>
        </w:rPr>
        <w:t xml:space="preserve">Costa, 6S9013 </w:t>
      </w:r>
    </w:p>
    <w:p w14:paraId="35E08674" w14:textId="6BEE5003" w:rsidR="002351B3" w:rsidRPr="00D63CAB" w:rsidRDefault="002351B3" w:rsidP="005D7078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sectPr w:rsidR="002351B3" w:rsidRPr="00D63CAB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3" w:author="olaf.borboa@another.co" w:date="2024-05-23T12:27:00Z" w:initials="ol">
    <w:p w14:paraId="098869F5" w14:textId="2A0FC21C" w:rsidR="00000000" w:rsidRDefault="00000000">
      <w:pPr>
        <w:pStyle w:val="Textocomentario"/>
      </w:pPr>
      <w:r>
        <w:rPr>
          <w:rStyle w:val="Refdecomentario"/>
        </w:rPr>
        <w:annotationRef/>
      </w:r>
      <w:r w:rsidRPr="1BF9CF70">
        <w:t xml:space="preserve">Luz, en el pitch en inglés se repite básicamente lo mismo en la parte de Eleva tu Estilo y en el tip de experto, pero los dejamos </w:t>
      </w:r>
      <w:r w:rsidRPr="1BF9CF70">
        <w:t>para que nos mencionen si conservamos ambos o solo nos quedamos con una parte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98869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5938754" w16cex:dateUtc="2024-05-23T1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98869F5" w16cid:durableId="259387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B064C" w14:textId="77777777" w:rsidR="008823F0" w:rsidRDefault="008823F0" w:rsidP="00FB44BD">
      <w:r>
        <w:separator/>
      </w:r>
    </w:p>
  </w:endnote>
  <w:endnote w:type="continuationSeparator" w:id="0">
    <w:p w14:paraId="4C5E0B7D" w14:textId="77777777" w:rsidR="008823F0" w:rsidRDefault="008823F0" w:rsidP="00FB44BD">
      <w:r>
        <w:continuationSeparator/>
      </w:r>
    </w:p>
  </w:endnote>
  <w:endnote w:type="continuationNotice" w:id="1">
    <w:p w14:paraId="3D501330" w14:textId="77777777" w:rsidR="008823F0" w:rsidRDefault="008823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D9A28" w14:textId="77777777" w:rsidR="008823F0" w:rsidRDefault="008823F0" w:rsidP="00FB44BD">
      <w:r>
        <w:separator/>
      </w:r>
    </w:p>
  </w:footnote>
  <w:footnote w:type="continuationSeparator" w:id="0">
    <w:p w14:paraId="1EDC249A" w14:textId="77777777" w:rsidR="008823F0" w:rsidRDefault="008823F0" w:rsidP="00FB44BD">
      <w:r>
        <w:continuationSeparator/>
      </w:r>
    </w:p>
  </w:footnote>
  <w:footnote w:type="continuationNotice" w:id="1">
    <w:p w14:paraId="6898FBC9" w14:textId="77777777" w:rsidR="008823F0" w:rsidRDefault="008823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D88EC" w14:textId="28EF6C9F" w:rsidR="00FB44BD" w:rsidRDefault="00FB44BD" w:rsidP="00FB44BD">
    <w:pPr>
      <w:pStyle w:val="Encabezado"/>
      <w:jc w:val="center"/>
    </w:pPr>
    <w:r>
      <w:rPr>
        <w:noProof/>
      </w:rPr>
      <w:drawing>
        <wp:inline distT="0" distB="0" distL="0" distR="0" wp14:anchorId="0426E7BB" wp14:editId="6394ADD9">
          <wp:extent cx="2242820" cy="462915"/>
          <wp:effectExtent l="0" t="0" r="0" b="0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2820" cy="462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510F1"/>
    <w:multiLevelType w:val="multilevel"/>
    <w:tmpl w:val="4B6C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DC78C6"/>
    <w:multiLevelType w:val="hybridMultilevel"/>
    <w:tmpl w:val="2672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144DA"/>
    <w:multiLevelType w:val="multilevel"/>
    <w:tmpl w:val="333E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831CD5"/>
    <w:multiLevelType w:val="multilevel"/>
    <w:tmpl w:val="AF1E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680444"/>
    <w:multiLevelType w:val="hybridMultilevel"/>
    <w:tmpl w:val="B9E4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5314A"/>
    <w:multiLevelType w:val="multilevel"/>
    <w:tmpl w:val="5F6A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A001F1"/>
    <w:multiLevelType w:val="hybridMultilevel"/>
    <w:tmpl w:val="58B0D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A7708"/>
    <w:multiLevelType w:val="hybridMultilevel"/>
    <w:tmpl w:val="3856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F635E"/>
    <w:multiLevelType w:val="multilevel"/>
    <w:tmpl w:val="8E3C3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7800006">
    <w:abstractNumId w:val="3"/>
  </w:num>
  <w:num w:numId="2" w16cid:durableId="471093606">
    <w:abstractNumId w:val="0"/>
  </w:num>
  <w:num w:numId="3" w16cid:durableId="768700001">
    <w:abstractNumId w:val="8"/>
  </w:num>
  <w:num w:numId="4" w16cid:durableId="1220436742">
    <w:abstractNumId w:val="2"/>
  </w:num>
  <w:num w:numId="5" w16cid:durableId="1429690037">
    <w:abstractNumId w:val="5"/>
  </w:num>
  <w:num w:numId="6" w16cid:durableId="228197975">
    <w:abstractNumId w:val="6"/>
  </w:num>
  <w:num w:numId="7" w16cid:durableId="1598293546">
    <w:abstractNumId w:val="1"/>
  </w:num>
  <w:num w:numId="8" w16cid:durableId="1825929696">
    <w:abstractNumId w:val="4"/>
  </w:num>
  <w:num w:numId="9" w16cid:durableId="207600285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unez Varela Luz Maria">
    <w15:presenceInfo w15:providerId="AD" w15:userId="S::LuzMaria.Varela@mx.sunglasshut.com::4d0d6568-b208-4c04-8252-cf63e5a715e4"/>
  </w15:person>
  <w15:person w15:author="olaf.borboa@another.co">
    <w15:presenceInfo w15:providerId="AD" w15:userId="S::urn:spo:guest#olaf.borboa@another.co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trackRevisions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1C7"/>
    <w:rsid w:val="000045E9"/>
    <w:rsid w:val="00006645"/>
    <w:rsid w:val="000079B1"/>
    <w:rsid w:val="00015A26"/>
    <w:rsid w:val="000224F6"/>
    <w:rsid w:val="000244D0"/>
    <w:rsid w:val="00031BCB"/>
    <w:rsid w:val="000350DA"/>
    <w:rsid w:val="00035B2D"/>
    <w:rsid w:val="00036814"/>
    <w:rsid w:val="00041663"/>
    <w:rsid w:val="00057B25"/>
    <w:rsid w:val="00066B4E"/>
    <w:rsid w:val="000711FB"/>
    <w:rsid w:val="00071647"/>
    <w:rsid w:val="00077694"/>
    <w:rsid w:val="000809F5"/>
    <w:rsid w:val="0008118A"/>
    <w:rsid w:val="000832DA"/>
    <w:rsid w:val="000877CB"/>
    <w:rsid w:val="00095985"/>
    <w:rsid w:val="00097852"/>
    <w:rsid w:val="000978AC"/>
    <w:rsid w:val="000A0AB1"/>
    <w:rsid w:val="000A17D9"/>
    <w:rsid w:val="000A280F"/>
    <w:rsid w:val="000A4ABE"/>
    <w:rsid w:val="000A4CB5"/>
    <w:rsid w:val="000B2108"/>
    <w:rsid w:val="000B23B4"/>
    <w:rsid w:val="000C12F7"/>
    <w:rsid w:val="000D2146"/>
    <w:rsid w:val="000D45A1"/>
    <w:rsid w:val="000D4B0F"/>
    <w:rsid w:val="000D6C83"/>
    <w:rsid w:val="000D6F76"/>
    <w:rsid w:val="000E0A71"/>
    <w:rsid w:val="000E3771"/>
    <w:rsid w:val="000E5822"/>
    <w:rsid w:val="000E6AD2"/>
    <w:rsid w:val="000F3D61"/>
    <w:rsid w:val="00103A85"/>
    <w:rsid w:val="00110892"/>
    <w:rsid w:val="001116D8"/>
    <w:rsid w:val="0011635C"/>
    <w:rsid w:val="001224A0"/>
    <w:rsid w:val="001231AA"/>
    <w:rsid w:val="00123DDA"/>
    <w:rsid w:val="001409A5"/>
    <w:rsid w:val="00142B28"/>
    <w:rsid w:val="00144B18"/>
    <w:rsid w:val="00146D3A"/>
    <w:rsid w:val="00150C5B"/>
    <w:rsid w:val="0016384C"/>
    <w:rsid w:val="0016618A"/>
    <w:rsid w:val="001714B8"/>
    <w:rsid w:val="0017429D"/>
    <w:rsid w:val="001767BF"/>
    <w:rsid w:val="001806CD"/>
    <w:rsid w:val="001822AE"/>
    <w:rsid w:val="001865FF"/>
    <w:rsid w:val="0018767E"/>
    <w:rsid w:val="00190CDA"/>
    <w:rsid w:val="00194AAB"/>
    <w:rsid w:val="0019538A"/>
    <w:rsid w:val="00195A46"/>
    <w:rsid w:val="00195A74"/>
    <w:rsid w:val="001973E6"/>
    <w:rsid w:val="00197CBE"/>
    <w:rsid w:val="001B4450"/>
    <w:rsid w:val="001B4F57"/>
    <w:rsid w:val="001C037B"/>
    <w:rsid w:val="001C4719"/>
    <w:rsid w:val="001C4801"/>
    <w:rsid w:val="001C7973"/>
    <w:rsid w:val="001C7CBA"/>
    <w:rsid w:val="001D5DCF"/>
    <w:rsid w:val="001E2777"/>
    <w:rsid w:val="001E59CB"/>
    <w:rsid w:val="001F09FE"/>
    <w:rsid w:val="001F15BC"/>
    <w:rsid w:val="001F1DED"/>
    <w:rsid w:val="001F36D5"/>
    <w:rsid w:val="00201199"/>
    <w:rsid w:val="00201337"/>
    <w:rsid w:val="00204471"/>
    <w:rsid w:val="002053D7"/>
    <w:rsid w:val="0021132E"/>
    <w:rsid w:val="00214313"/>
    <w:rsid w:val="00224BEE"/>
    <w:rsid w:val="00224CA1"/>
    <w:rsid w:val="0022581A"/>
    <w:rsid w:val="00227197"/>
    <w:rsid w:val="00231A84"/>
    <w:rsid w:val="002351B3"/>
    <w:rsid w:val="002375B3"/>
    <w:rsid w:val="00242E3B"/>
    <w:rsid w:val="00247E11"/>
    <w:rsid w:val="002552EC"/>
    <w:rsid w:val="00261AE9"/>
    <w:rsid w:val="00262CF2"/>
    <w:rsid w:val="00264DB3"/>
    <w:rsid w:val="00267488"/>
    <w:rsid w:val="00267F7B"/>
    <w:rsid w:val="00272107"/>
    <w:rsid w:val="00272E56"/>
    <w:rsid w:val="002732BC"/>
    <w:rsid w:val="0028084C"/>
    <w:rsid w:val="002815F9"/>
    <w:rsid w:val="0028260A"/>
    <w:rsid w:val="0028325E"/>
    <w:rsid w:val="00290AE6"/>
    <w:rsid w:val="00293241"/>
    <w:rsid w:val="00295F76"/>
    <w:rsid w:val="0029795B"/>
    <w:rsid w:val="002A0C7A"/>
    <w:rsid w:val="002B401E"/>
    <w:rsid w:val="002C60D0"/>
    <w:rsid w:val="002D6B59"/>
    <w:rsid w:val="002D6F7F"/>
    <w:rsid w:val="002E5C37"/>
    <w:rsid w:val="002F08D7"/>
    <w:rsid w:val="00300CB1"/>
    <w:rsid w:val="00306169"/>
    <w:rsid w:val="0031004C"/>
    <w:rsid w:val="003111BE"/>
    <w:rsid w:val="00314028"/>
    <w:rsid w:val="00315432"/>
    <w:rsid w:val="003405D9"/>
    <w:rsid w:val="0034731F"/>
    <w:rsid w:val="00350265"/>
    <w:rsid w:val="00350E3A"/>
    <w:rsid w:val="00351FB4"/>
    <w:rsid w:val="00353F66"/>
    <w:rsid w:val="00354652"/>
    <w:rsid w:val="00355965"/>
    <w:rsid w:val="00356C9F"/>
    <w:rsid w:val="00365E27"/>
    <w:rsid w:val="00366831"/>
    <w:rsid w:val="00370D95"/>
    <w:rsid w:val="003710F3"/>
    <w:rsid w:val="0037525E"/>
    <w:rsid w:val="00375503"/>
    <w:rsid w:val="003812BA"/>
    <w:rsid w:val="00382C92"/>
    <w:rsid w:val="00383118"/>
    <w:rsid w:val="00386D74"/>
    <w:rsid w:val="00392BBF"/>
    <w:rsid w:val="00393F7B"/>
    <w:rsid w:val="0039612C"/>
    <w:rsid w:val="003A361C"/>
    <w:rsid w:val="003B14EE"/>
    <w:rsid w:val="003B2589"/>
    <w:rsid w:val="003B2987"/>
    <w:rsid w:val="003B6E2D"/>
    <w:rsid w:val="003C0653"/>
    <w:rsid w:val="003C18B3"/>
    <w:rsid w:val="003C3DDF"/>
    <w:rsid w:val="003C66E9"/>
    <w:rsid w:val="003D372A"/>
    <w:rsid w:val="003D5948"/>
    <w:rsid w:val="003D5A10"/>
    <w:rsid w:val="003D5C7B"/>
    <w:rsid w:val="003D64DB"/>
    <w:rsid w:val="003D65C7"/>
    <w:rsid w:val="003D6639"/>
    <w:rsid w:val="003E2F94"/>
    <w:rsid w:val="003E58FD"/>
    <w:rsid w:val="003F02FA"/>
    <w:rsid w:val="003F2D7F"/>
    <w:rsid w:val="00400834"/>
    <w:rsid w:val="004039E1"/>
    <w:rsid w:val="004203E0"/>
    <w:rsid w:val="00422F8D"/>
    <w:rsid w:val="0043112F"/>
    <w:rsid w:val="00433250"/>
    <w:rsid w:val="00437CD0"/>
    <w:rsid w:val="00454E63"/>
    <w:rsid w:val="00460EEE"/>
    <w:rsid w:val="00462D56"/>
    <w:rsid w:val="0046757A"/>
    <w:rsid w:val="00467903"/>
    <w:rsid w:val="00483492"/>
    <w:rsid w:val="004963AF"/>
    <w:rsid w:val="004A11BF"/>
    <w:rsid w:val="004A5937"/>
    <w:rsid w:val="004A7D07"/>
    <w:rsid w:val="004B0C16"/>
    <w:rsid w:val="004B2607"/>
    <w:rsid w:val="004B2B37"/>
    <w:rsid w:val="004B2D1B"/>
    <w:rsid w:val="004B6ADF"/>
    <w:rsid w:val="004C4514"/>
    <w:rsid w:val="004D5151"/>
    <w:rsid w:val="004E724F"/>
    <w:rsid w:val="004F0593"/>
    <w:rsid w:val="004F094A"/>
    <w:rsid w:val="004F2F7B"/>
    <w:rsid w:val="004F4D29"/>
    <w:rsid w:val="004F5F90"/>
    <w:rsid w:val="0051122B"/>
    <w:rsid w:val="00514C38"/>
    <w:rsid w:val="00524B07"/>
    <w:rsid w:val="0053114D"/>
    <w:rsid w:val="0053173D"/>
    <w:rsid w:val="00540622"/>
    <w:rsid w:val="00543951"/>
    <w:rsid w:val="00543DF7"/>
    <w:rsid w:val="00550DA3"/>
    <w:rsid w:val="0055371D"/>
    <w:rsid w:val="005562BB"/>
    <w:rsid w:val="00557A03"/>
    <w:rsid w:val="005613F3"/>
    <w:rsid w:val="00562637"/>
    <w:rsid w:val="00574D83"/>
    <w:rsid w:val="005807EF"/>
    <w:rsid w:val="00584287"/>
    <w:rsid w:val="005844CF"/>
    <w:rsid w:val="00586261"/>
    <w:rsid w:val="0058729C"/>
    <w:rsid w:val="0059397E"/>
    <w:rsid w:val="00594601"/>
    <w:rsid w:val="00594979"/>
    <w:rsid w:val="005A2549"/>
    <w:rsid w:val="005A376A"/>
    <w:rsid w:val="005A3991"/>
    <w:rsid w:val="005B01E7"/>
    <w:rsid w:val="005B19A0"/>
    <w:rsid w:val="005B1B72"/>
    <w:rsid w:val="005B218E"/>
    <w:rsid w:val="005B6806"/>
    <w:rsid w:val="005C42EB"/>
    <w:rsid w:val="005C63E8"/>
    <w:rsid w:val="005D173A"/>
    <w:rsid w:val="005D7078"/>
    <w:rsid w:val="005E04FC"/>
    <w:rsid w:val="005E116E"/>
    <w:rsid w:val="005E4C7E"/>
    <w:rsid w:val="006035FC"/>
    <w:rsid w:val="0060796D"/>
    <w:rsid w:val="00610542"/>
    <w:rsid w:val="006158C1"/>
    <w:rsid w:val="00621CB9"/>
    <w:rsid w:val="006471B9"/>
    <w:rsid w:val="00653DDB"/>
    <w:rsid w:val="0065430F"/>
    <w:rsid w:val="00660AEB"/>
    <w:rsid w:val="006622F7"/>
    <w:rsid w:val="006715CA"/>
    <w:rsid w:val="00675A44"/>
    <w:rsid w:val="006766D9"/>
    <w:rsid w:val="0068312B"/>
    <w:rsid w:val="00686A07"/>
    <w:rsid w:val="00692403"/>
    <w:rsid w:val="00692587"/>
    <w:rsid w:val="006968ED"/>
    <w:rsid w:val="006A44E6"/>
    <w:rsid w:val="006B665C"/>
    <w:rsid w:val="006C59EA"/>
    <w:rsid w:val="006C7311"/>
    <w:rsid w:val="006D47A3"/>
    <w:rsid w:val="006E2713"/>
    <w:rsid w:val="006E4D55"/>
    <w:rsid w:val="006E4DCF"/>
    <w:rsid w:val="00717BF4"/>
    <w:rsid w:val="00724FFA"/>
    <w:rsid w:val="00730757"/>
    <w:rsid w:val="00733609"/>
    <w:rsid w:val="00735A65"/>
    <w:rsid w:val="007362ED"/>
    <w:rsid w:val="007363EE"/>
    <w:rsid w:val="007363F2"/>
    <w:rsid w:val="00745087"/>
    <w:rsid w:val="00745C29"/>
    <w:rsid w:val="00745D5C"/>
    <w:rsid w:val="0075201A"/>
    <w:rsid w:val="007522E5"/>
    <w:rsid w:val="007524F1"/>
    <w:rsid w:val="00753AA0"/>
    <w:rsid w:val="00755F6C"/>
    <w:rsid w:val="007565BB"/>
    <w:rsid w:val="007606E1"/>
    <w:rsid w:val="00774D83"/>
    <w:rsid w:val="007762BE"/>
    <w:rsid w:val="00781140"/>
    <w:rsid w:val="00781E40"/>
    <w:rsid w:val="007856EA"/>
    <w:rsid w:val="007869BD"/>
    <w:rsid w:val="0079301E"/>
    <w:rsid w:val="00796639"/>
    <w:rsid w:val="007A2981"/>
    <w:rsid w:val="007A44D5"/>
    <w:rsid w:val="007A492F"/>
    <w:rsid w:val="007B082E"/>
    <w:rsid w:val="007B3811"/>
    <w:rsid w:val="007B44ED"/>
    <w:rsid w:val="007B45CF"/>
    <w:rsid w:val="007B4980"/>
    <w:rsid w:val="007C3E94"/>
    <w:rsid w:val="007C50B2"/>
    <w:rsid w:val="007C68EF"/>
    <w:rsid w:val="007D30BD"/>
    <w:rsid w:val="007D71C7"/>
    <w:rsid w:val="007E0EA9"/>
    <w:rsid w:val="007E3B83"/>
    <w:rsid w:val="007E60A8"/>
    <w:rsid w:val="007F20C0"/>
    <w:rsid w:val="007F34FD"/>
    <w:rsid w:val="007F6AA2"/>
    <w:rsid w:val="00802450"/>
    <w:rsid w:val="00806891"/>
    <w:rsid w:val="00806BE1"/>
    <w:rsid w:val="00820B6E"/>
    <w:rsid w:val="0082513B"/>
    <w:rsid w:val="00827142"/>
    <w:rsid w:val="00832D44"/>
    <w:rsid w:val="008358EA"/>
    <w:rsid w:val="00835D6B"/>
    <w:rsid w:val="00836114"/>
    <w:rsid w:val="00841BE0"/>
    <w:rsid w:val="0084677F"/>
    <w:rsid w:val="008505CB"/>
    <w:rsid w:val="00851C20"/>
    <w:rsid w:val="00855228"/>
    <w:rsid w:val="00864CA6"/>
    <w:rsid w:val="008662B8"/>
    <w:rsid w:val="00873DF5"/>
    <w:rsid w:val="008770E0"/>
    <w:rsid w:val="00877E27"/>
    <w:rsid w:val="008823F0"/>
    <w:rsid w:val="00886E8F"/>
    <w:rsid w:val="008A0AB8"/>
    <w:rsid w:val="008A5A09"/>
    <w:rsid w:val="008A60C0"/>
    <w:rsid w:val="008B28EF"/>
    <w:rsid w:val="008B4813"/>
    <w:rsid w:val="008C2ECB"/>
    <w:rsid w:val="008C56CC"/>
    <w:rsid w:val="008D20C2"/>
    <w:rsid w:val="008D23D9"/>
    <w:rsid w:val="008D5BFA"/>
    <w:rsid w:val="008F2B2E"/>
    <w:rsid w:val="008F6A41"/>
    <w:rsid w:val="00905735"/>
    <w:rsid w:val="00921B5E"/>
    <w:rsid w:val="009226CA"/>
    <w:rsid w:val="00934119"/>
    <w:rsid w:val="0094420F"/>
    <w:rsid w:val="00954454"/>
    <w:rsid w:val="00960C14"/>
    <w:rsid w:val="009623C9"/>
    <w:rsid w:val="009628C6"/>
    <w:rsid w:val="00964B0A"/>
    <w:rsid w:val="0097484C"/>
    <w:rsid w:val="009773C0"/>
    <w:rsid w:val="009800B0"/>
    <w:rsid w:val="00982134"/>
    <w:rsid w:val="009853E4"/>
    <w:rsid w:val="00986A74"/>
    <w:rsid w:val="009A081C"/>
    <w:rsid w:val="009A31D2"/>
    <w:rsid w:val="009A541E"/>
    <w:rsid w:val="009A70E6"/>
    <w:rsid w:val="009B2888"/>
    <w:rsid w:val="009B3F3F"/>
    <w:rsid w:val="009B5202"/>
    <w:rsid w:val="009C63EF"/>
    <w:rsid w:val="009C7E79"/>
    <w:rsid w:val="009E3785"/>
    <w:rsid w:val="009F14DE"/>
    <w:rsid w:val="009F2753"/>
    <w:rsid w:val="009F2C79"/>
    <w:rsid w:val="009F6010"/>
    <w:rsid w:val="00A026AF"/>
    <w:rsid w:val="00A0463D"/>
    <w:rsid w:val="00A0675E"/>
    <w:rsid w:val="00A20725"/>
    <w:rsid w:val="00A222B1"/>
    <w:rsid w:val="00A276A6"/>
    <w:rsid w:val="00A31FB6"/>
    <w:rsid w:val="00A343B7"/>
    <w:rsid w:val="00A3649D"/>
    <w:rsid w:val="00A36724"/>
    <w:rsid w:val="00A41758"/>
    <w:rsid w:val="00A43948"/>
    <w:rsid w:val="00A45295"/>
    <w:rsid w:val="00A45C86"/>
    <w:rsid w:val="00A53C7B"/>
    <w:rsid w:val="00A55764"/>
    <w:rsid w:val="00A64184"/>
    <w:rsid w:val="00A648E8"/>
    <w:rsid w:val="00A65AD8"/>
    <w:rsid w:val="00A77498"/>
    <w:rsid w:val="00A90D41"/>
    <w:rsid w:val="00A91B58"/>
    <w:rsid w:val="00A945D0"/>
    <w:rsid w:val="00A948DA"/>
    <w:rsid w:val="00A9693A"/>
    <w:rsid w:val="00AA36D2"/>
    <w:rsid w:val="00AA59DE"/>
    <w:rsid w:val="00AA6411"/>
    <w:rsid w:val="00AA693C"/>
    <w:rsid w:val="00AB1F61"/>
    <w:rsid w:val="00AB3281"/>
    <w:rsid w:val="00AC27BD"/>
    <w:rsid w:val="00AC5FA3"/>
    <w:rsid w:val="00AC6673"/>
    <w:rsid w:val="00AD3395"/>
    <w:rsid w:val="00AD493B"/>
    <w:rsid w:val="00AD4F62"/>
    <w:rsid w:val="00AD73CB"/>
    <w:rsid w:val="00AE6D01"/>
    <w:rsid w:val="00AF2AD6"/>
    <w:rsid w:val="00B041F7"/>
    <w:rsid w:val="00B04860"/>
    <w:rsid w:val="00B068D8"/>
    <w:rsid w:val="00B16617"/>
    <w:rsid w:val="00B169CC"/>
    <w:rsid w:val="00B17DA1"/>
    <w:rsid w:val="00B2356A"/>
    <w:rsid w:val="00B32DA6"/>
    <w:rsid w:val="00B366B5"/>
    <w:rsid w:val="00B40E07"/>
    <w:rsid w:val="00B44947"/>
    <w:rsid w:val="00B45607"/>
    <w:rsid w:val="00B5499A"/>
    <w:rsid w:val="00B54A03"/>
    <w:rsid w:val="00B62997"/>
    <w:rsid w:val="00B747D4"/>
    <w:rsid w:val="00B91C7A"/>
    <w:rsid w:val="00B957AB"/>
    <w:rsid w:val="00BA3BD0"/>
    <w:rsid w:val="00BB1D2E"/>
    <w:rsid w:val="00BB2696"/>
    <w:rsid w:val="00BB61D1"/>
    <w:rsid w:val="00BC70CD"/>
    <w:rsid w:val="00BD1527"/>
    <w:rsid w:val="00BD420D"/>
    <w:rsid w:val="00BE51BC"/>
    <w:rsid w:val="00BE7232"/>
    <w:rsid w:val="00BF0B33"/>
    <w:rsid w:val="00C0061E"/>
    <w:rsid w:val="00C00B35"/>
    <w:rsid w:val="00C053A3"/>
    <w:rsid w:val="00C107E8"/>
    <w:rsid w:val="00C21058"/>
    <w:rsid w:val="00C2119A"/>
    <w:rsid w:val="00C22463"/>
    <w:rsid w:val="00C22BA8"/>
    <w:rsid w:val="00C24D4D"/>
    <w:rsid w:val="00C308C0"/>
    <w:rsid w:val="00C40271"/>
    <w:rsid w:val="00C52561"/>
    <w:rsid w:val="00C53BD1"/>
    <w:rsid w:val="00C613E9"/>
    <w:rsid w:val="00C72B36"/>
    <w:rsid w:val="00C73B5B"/>
    <w:rsid w:val="00C87A78"/>
    <w:rsid w:val="00C91CED"/>
    <w:rsid w:val="00C97363"/>
    <w:rsid w:val="00CA0184"/>
    <w:rsid w:val="00CA14DB"/>
    <w:rsid w:val="00CA2F88"/>
    <w:rsid w:val="00CA392E"/>
    <w:rsid w:val="00CB4BC9"/>
    <w:rsid w:val="00CB60E6"/>
    <w:rsid w:val="00CC0155"/>
    <w:rsid w:val="00CC36F5"/>
    <w:rsid w:val="00CC6272"/>
    <w:rsid w:val="00CD211E"/>
    <w:rsid w:val="00CE752B"/>
    <w:rsid w:val="00CF1D0C"/>
    <w:rsid w:val="00D00030"/>
    <w:rsid w:val="00D01407"/>
    <w:rsid w:val="00D0397B"/>
    <w:rsid w:val="00D03A7C"/>
    <w:rsid w:val="00D050DB"/>
    <w:rsid w:val="00D05862"/>
    <w:rsid w:val="00D10BE8"/>
    <w:rsid w:val="00D14230"/>
    <w:rsid w:val="00D17225"/>
    <w:rsid w:val="00D210C5"/>
    <w:rsid w:val="00D212A9"/>
    <w:rsid w:val="00D23E42"/>
    <w:rsid w:val="00D3130F"/>
    <w:rsid w:val="00D426E3"/>
    <w:rsid w:val="00D56DC0"/>
    <w:rsid w:val="00D63CAB"/>
    <w:rsid w:val="00D644D6"/>
    <w:rsid w:val="00D73EF5"/>
    <w:rsid w:val="00D86D93"/>
    <w:rsid w:val="00D874A9"/>
    <w:rsid w:val="00D9105D"/>
    <w:rsid w:val="00DA1488"/>
    <w:rsid w:val="00DA1BE5"/>
    <w:rsid w:val="00DA4566"/>
    <w:rsid w:val="00DB1361"/>
    <w:rsid w:val="00DB3011"/>
    <w:rsid w:val="00DB4E96"/>
    <w:rsid w:val="00DC3422"/>
    <w:rsid w:val="00DC43FA"/>
    <w:rsid w:val="00DD0A10"/>
    <w:rsid w:val="00DD6285"/>
    <w:rsid w:val="00DE19B0"/>
    <w:rsid w:val="00DE3A99"/>
    <w:rsid w:val="00DE42ED"/>
    <w:rsid w:val="00DE44CC"/>
    <w:rsid w:val="00DE50B3"/>
    <w:rsid w:val="00DE68DD"/>
    <w:rsid w:val="00DF2EB8"/>
    <w:rsid w:val="00DF46E1"/>
    <w:rsid w:val="00E03C3F"/>
    <w:rsid w:val="00E14225"/>
    <w:rsid w:val="00E214D3"/>
    <w:rsid w:val="00E346D6"/>
    <w:rsid w:val="00E355EB"/>
    <w:rsid w:val="00E4040F"/>
    <w:rsid w:val="00E41DA9"/>
    <w:rsid w:val="00E43434"/>
    <w:rsid w:val="00E45094"/>
    <w:rsid w:val="00E51B35"/>
    <w:rsid w:val="00E63381"/>
    <w:rsid w:val="00E633E0"/>
    <w:rsid w:val="00E7442F"/>
    <w:rsid w:val="00E75B5A"/>
    <w:rsid w:val="00E80EEA"/>
    <w:rsid w:val="00E91615"/>
    <w:rsid w:val="00E95746"/>
    <w:rsid w:val="00E965F1"/>
    <w:rsid w:val="00E96723"/>
    <w:rsid w:val="00EB1128"/>
    <w:rsid w:val="00EB14C8"/>
    <w:rsid w:val="00EB1527"/>
    <w:rsid w:val="00EB2E08"/>
    <w:rsid w:val="00EB3427"/>
    <w:rsid w:val="00EC1F84"/>
    <w:rsid w:val="00EC3FBE"/>
    <w:rsid w:val="00EC5BF6"/>
    <w:rsid w:val="00ED0114"/>
    <w:rsid w:val="00ED137C"/>
    <w:rsid w:val="00ED227C"/>
    <w:rsid w:val="00ED3586"/>
    <w:rsid w:val="00ED5CDF"/>
    <w:rsid w:val="00EE0B0F"/>
    <w:rsid w:val="00EE199E"/>
    <w:rsid w:val="00EE1A59"/>
    <w:rsid w:val="00EE2E15"/>
    <w:rsid w:val="00EE58AF"/>
    <w:rsid w:val="00EE714A"/>
    <w:rsid w:val="00EE7BA2"/>
    <w:rsid w:val="00EF2961"/>
    <w:rsid w:val="00EF7DC9"/>
    <w:rsid w:val="00EF7F22"/>
    <w:rsid w:val="00F06C55"/>
    <w:rsid w:val="00F06D5E"/>
    <w:rsid w:val="00F12FB1"/>
    <w:rsid w:val="00F1770E"/>
    <w:rsid w:val="00F21252"/>
    <w:rsid w:val="00F21D6C"/>
    <w:rsid w:val="00F311A9"/>
    <w:rsid w:val="00F41AB4"/>
    <w:rsid w:val="00F45E72"/>
    <w:rsid w:val="00F4628A"/>
    <w:rsid w:val="00F53483"/>
    <w:rsid w:val="00F645E2"/>
    <w:rsid w:val="00F64852"/>
    <w:rsid w:val="00F64EB4"/>
    <w:rsid w:val="00F64EB5"/>
    <w:rsid w:val="00F7198B"/>
    <w:rsid w:val="00F7586A"/>
    <w:rsid w:val="00F76B91"/>
    <w:rsid w:val="00F77CD6"/>
    <w:rsid w:val="00F85975"/>
    <w:rsid w:val="00F911F4"/>
    <w:rsid w:val="00F9554A"/>
    <w:rsid w:val="00FA0F11"/>
    <w:rsid w:val="00FB1B7B"/>
    <w:rsid w:val="00FB44BD"/>
    <w:rsid w:val="00FC0135"/>
    <w:rsid w:val="00FC0D3B"/>
    <w:rsid w:val="00FC2987"/>
    <w:rsid w:val="00FC439D"/>
    <w:rsid w:val="00FC4C5E"/>
    <w:rsid w:val="00FC61C0"/>
    <w:rsid w:val="00FD1BA1"/>
    <w:rsid w:val="00FD4225"/>
    <w:rsid w:val="00FD59E0"/>
    <w:rsid w:val="00FE796E"/>
    <w:rsid w:val="00FF0CFE"/>
    <w:rsid w:val="00FF2AD7"/>
    <w:rsid w:val="00FF311C"/>
    <w:rsid w:val="00FF5402"/>
    <w:rsid w:val="00FF56FC"/>
    <w:rsid w:val="01720C51"/>
    <w:rsid w:val="018B65A9"/>
    <w:rsid w:val="01C9F6F0"/>
    <w:rsid w:val="02C5EA92"/>
    <w:rsid w:val="04296809"/>
    <w:rsid w:val="04642D86"/>
    <w:rsid w:val="04A33394"/>
    <w:rsid w:val="06D38235"/>
    <w:rsid w:val="06F0DD09"/>
    <w:rsid w:val="078A22FE"/>
    <w:rsid w:val="07FC232E"/>
    <w:rsid w:val="080B679C"/>
    <w:rsid w:val="088E167B"/>
    <w:rsid w:val="0922675B"/>
    <w:rsid w:val="0B8B997E"/>
    <w:rsid w:val="0BA76CDF"/>
    <w:rsid w:val="0E006C8A"/>
    <w:rsid w:val="0E06B328"/>
    <w:rsid w:val="0E1D42BF"/>
    <w:rsid w:val="0F3A343A"/>
    <w:rsid w:val="10613C1E"/>
    <w:rsid w:val="10704BBC"/>
    <w:rsid w:val="11EF6140"/>
    <w:rsid w:val="11FADE46"/>
    <w:rsid w:val="1316E949"/>
    <w:rsid w:val="132304AE"/>
    <w:rsid w:val="1398DCE0"/>
    <w:rsid w:val="13A7EC7E"/>
    <w:rsid w:val="13AA22D3"/>
    <w:rsid w:val="14314D41"/>
    <w:rsid w:val="14E0179B"/>
    <w:rsid w:val="1534AD41"/>
    <w:rsid w:val="158B4D85"/>
    <w:rsid w:val="15BB0485"/>
    <w:rsid w:val="1862A001"/>
    <w:rsid w:val="188358DA"/>
    <w:rsid w:val="18BAF7BB"/>
    <w:rsid w:val="1935929E"/>
    <w:rsid w:val="199928D3"/>
    <w:rsid w:val="1BB9CBD4"/>
    <w:rsid w:val="1BD97020"/>
    <w:rsid w:val="1BF2987D"/>
    <w:rsid w:val="1EACB3D7"/>
    <w:rsid w:val="1F3B8F7D"/>
    <w:rsid w:val="1FDE6218"/>
    <w:rsid w:val="201776E8"/>
    <w:rsid w:val="20242255"/>
    <w:rsid w:val="208CA3DD"/>
    <w:rsid w:val="2238B98E"/>
    <w:rsid w:val="238477C1"/>
    <w:rsid w:val="247D29DA"/>
    <w:rsid w:val="25325667"/>
    <w:rsid w:val="25FBDB17"/>
    <w:rsid w:val="2670B9BC"/>
    <w:rsid w:val="26C718A4"/>
    <w:rsid w:val="28B8F503"/>
    <w:rsid w:val="28F038DC"/>
    <w:rsid w:val="2951F386"/>
    <w:rsid w:val="29E8F37A"/>
    <w:rsid w:val="2BC20015"/>
    <w:rsid w:val="2BC6E17F"/>
    <w:rsid w:val="2BE523A8"/>
    <w:rsid w:val="2C080159"/>
    <w:rsid w:val="2C11396A"/>
    <w:rsid w:val="2C3170E4"/>
    <w:rsid w:val="2C4593C3"/>
    <w:rsid w:val="2D0D59CA"/>
    <w:rsid w:val="2E81EDB6"/>
    <w:rsid w:val="2EEF8818"/>
    <w:rsid w:val="314A8626"/>
    <w:rsid w:val="3191C577"/>
    <w:rsid w:val="319660FB"/>
    <w:rsid w:val="31C19807"/>
    <w:rsid w:val="31E887D5"/>
    <w:rsid w:val="32138C5B"/>
    <w:rsid w:val="3279DD7A"/>
    <w:rsid w:val="3657B38A"/>
    <w:rsid w:val="371887B7"/>
    <w:rsid w:val="373ADF62"/>
    <w:rsid w:val="3811B364"/>
    <w:rsid w:val="398A2D51"/>
    <w:rsid w:val="3A2D6821"/>
    <w:rsid w:val="3CADE6E5"/>
    <w:rsid w:val="3CEB3E3C"/>
    <w:rsid w:val="3D8A9C90"/>
    <w:rsid w:val="3E0ECEB2"/>
    <w:rsid w:val="3F9B177B"/>
    <w:rsid w:val="4220529C"/>
    <w:rsid w:val="426634BA"/>
    <w:rsid w:val="4375E50E"/>
    <w:rsid w:val="44160B03"/>
    <w:rsid w:val="4472B39E"/>
    <w:rsid w:val="4520AFFA"/>
    <w:rsid w:val="4659A0BB"/>
    <w:rsid w:val="46DE703B"/>
    <w:rsid w:val="482AF277"/>
    <w:rsid w:val="4916C7E4"/>
    <w:rsid w:val="4C7075C6"/>
    <w:rsid w:val="4D05CCC8"/>
    <w:rsid w:val="4F43A867"/>
    <w:rsid w:val="4F57CBF4"/>
    <w:rsid w:val="5096CB2F"/>
    <w:rsid w:val="51821A85"/>
    <w:rsid w:val="54643D51"/>
    <w:rsid w:val="57E8B0E9"/>
    <w:rsid w:val="57EC2335"/>
    <w:rsid w:val="58E3ABE7"/>
    <w:rsid w:val="58E47BC0"/>
    <w:rsid w:val="594D40AA"/>
    <w:rsid w:val="59AEA8B2"/>
    <w:rsid w:val="5AF8F8AE"/>
    <w:rsid w:val="5B410A6F"/>
    <w:rsid w:val="5BD6E7EF"/>
    <w:rsid w:val="5C6C79F6"/>
    <w:rsid w:val="5CE18529"/>
    <w:rsid w:val="5EBC5C19"/>
    <w:rsid w:val="5F88A27F"/>
    <w:rsid w:val="5FA09A48"/>
    <w:rsid w:val="5FC82FBA"/>
    <w:rsid w:val="618BCE48"/>
    <w:rsid w:val="61B7F4A7"/>
    <w:rsid w:val="61C63D16"/>
    <w:rsid w:val="61E7FCE7"/>
    <w:rsid w:val="62527C3E"/>
    <w:rsid w:val="62574A55"/>
    <w:rsid w:val="6269945C"/>
    <w:rsid w:val="65EF07D7"/>
    <w:rsid w:val="673D424C"/>
    <w:rsid w:val="67CE3827"/>
    <w:rsid w:val="68D6454D"/>
    <w:rsid w:val="695993A2"/>
    <w:rsid w:val="6A0422D9"/>
    <w:rsid w:val="6A69F70B"/>
    <w:rsid w:val="6CB50439"/>
    <w:rsid w:val="6D3BD920"/>
    <w:rsid w:val="6E2ED3EC"/>
    <w:rsid w:val="703DC68C"/>
    <w:rsid w:val="7137D2AE"/>
    <w:rsid w:val="72A5A0F4"/>
    <w:rsid w:val="7399FB96"/>
    <w:rsid w:val="7444D71C"/>
    <w:rsid w:val="7490716C"/>
    <w:rsid w:val="76341C81"/>
    <w:rsid w:val="76C59134"/>
    <w:rsid w:val="7769B266"/>
    <w:rsid w:val="77A129D4"/>
    <w:rsid w:val="7890984D"/>
    <w:rsid w:val="78E965B1"/>
    <w:rsid w:val="7A3BBB5E"/>
    <w:rsid w:val="7A5FD060"/>
    <w:rsid w:val="7BCC4FD9"/>
    <w:rsid w:val="7D5A33C3"/>
    <w:rsid w:val="7DDBDA9D"/>
    <w:rsid w:val="7E3C3728"/>
    <w:rsid w:val="7ED5C6BE"/>
    <w:rsid w:val="7EF60424"/>
    <w:rsid w:val="7F67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B945F"/>
  <w15:chartTrackingRefBased/>
  <w15:docId w15:val="{6C015151-5ACE-4B02-A72B-37D17C62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7D71C7"/>
  </w:style>
  <w:style w:type="paragraph" w:styleId="Encabezado">
    <w:name w:val="header"/>
    <w:basedOn w:val="Normal"/>
    <w:link w:val="EncabezadoCar"/>
    <w:uiPriority w:val="99"/>
    <w:unhideWhenUsed/>
    <w:rsid w:val="00FB44B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4BD"/>
  </w:style>
  <w:style w:type="paragraph" w:styleId="Piedepgina">
    <w:name w:val="footer"/>
    <w:basedOn w:val="Normal"/>
    <w:link w:val="PiedepginaCar"/>
    <w:uiPriority w:val="99"/>
    <w:unhideWhenUsed/>
    <w:rsid w:val="00FB44B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4BD"/>
  </w:style>
  <w:style w:type="paragraph" w:styleId="Prrafodelista">
    <w:name w:val="List Paragraph"/>
    <w:basedOn w:val="Normal"/>
    <w:uiPriority w:val="34"/>
    <w:qFormat/>
    <w:rsid w:val="00A948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499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49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01E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366831"/>
  </w:style>
  <w:style w:type="character" w:styleId="Refdecomentario">
    <w:name w:val="annotation reference"/>
    <w:basedOn w:val="Fuentedeprrafopredeter"/>
    <w:uiPriority w:val="99"/>
    <w:semiHidden/>
    <w:unhideWhenUsed/>
    <w:rsid w:val="003668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68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68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8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8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3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omments" Target="comments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6/09/relationships/commentsIds" Target="commentsIds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e3c7ae-c7da-4c19-8111-4b3081e0d61b">
      <Terms xmlns="http://schemas.microsoft.com/office/infopath/2007/PartnerControls"/>
    </lcf76f155ced4ddcb4097134ff3c332f>
    <TaxCatchAll xmlns="8fffb467-1e80-4f0d-943a-50f14b5133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636C519CBF884AA3A837B061384A9D" ma:contentTypeVersion="18" ma:contentTypeDescription="Creare un nuovo documento." ma:contentTypeScope="" ma:versionID="5b409ac1c117fca95a364e9c74896132">
  <xsd:schema xmlns:xsd="http://www.w3.org/2001/XMLSchema" xmlns:xs="http://www.w3.org/2001/XMLSchema" xmlns:p="http://schemas.microsoft.com/office/2006/metadata/properties" xmlns:ns2="76e3c7ae-c7da-4c19-8111-4b3081e0d61b" xmlns:ns3="8fffb467-1e80-4f0d-943a-50f14b51339b" targetNamespace="http://schemas.microsoft.com/office/2006/metadata/properties" ma:root="true" ma:fieldsID="accb3d031e1367908257accc438c0c2a" ns2:_="" ns3:_="">
    <xsd:import namespace="76e3c7ae-c7da-4c19-8111-4b3081e0d61b"/>
    <xsd:import namespace="8fffb467-1e80-4f0d-943a-50f14b513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3c7ae-c7da-4c19-8111-4b3081e0d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029e37f2-6469-464b-a75a-0b705c5d6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fb467-1e80-4f0d-943a-50f14b5133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45255c3-7dfe-4dca-a547-b7aefd21c7bd}" ma:internalName="TaxCatchAll" ma:showField="CatchAllData" ma:web="8fffb467-1e80-4f0d-943a-50f14b513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C304E-F2B1-4831-AA93-C78BFD307F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D5E2AA-B8B4-4A65-80F7-8E299ED4103A}">
  <ds:schemaRefs>
    <ds:schemaRef ds:uri="http://schemas.microsoft.com/office/2006/metadata/properties"/>
    <ds:schemaRef ds:uri="http://schemas.microsoft.com/office/infopath/2007/PartnerControls"/>
    <ds:schemaRef ds:uri="76e3c7ae-c7da-4c19-8111-4b3081e0d61b"/>
    <ds:schemaRef ds:uri="8fffb467-1e80-4f0d-943a-50f14b51339b"/>
  </ds:schemaRefs>
</ds:datastoreItem>
</file>

<file path=customXml/itemProps3.xml><?xml version="1.0" encoding="utf-8"?>
<ds:datastoreItem xmlns:ds="http://schemas.openxmlformats.org/officeDocument/2006/customXml" ds:itemID="{E56507DB-F3E2-40DB-8324-050645062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3c7ae-c7da-4c19-8111-4b3081e0d61b"/>
    <ds:schemaRef ds:uri="8fffb467-1e80-4f0d-943a-50f14b513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CC822-C680-4DD0-98CB-24335DFD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643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Talya Mirkin</dc:creator>
  <cp:keywords/>
  <dc:description/>
  <cp:lastModifiedBy>Nunez Varela Luz Maria</cp:lastModifiedBy>
  <cp:revision>3</cp:revision>
  <dcterms:created xsi:type="dcterms:W3CDTF">2024-05-23T22:25:00Z</dcterms:created>
  <dcterms:modified xsi:type="dcterms:W3CDTF">2024-05-23T22:28:00Z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9a4386-74b9-4603-ae20-950a659f9b6e_Enabled">
    <vt:lpwstr>true</vt:lpwstr>
  </property>
  <property fmtid="{D5CDD505-2E9C-101B-9397-08002B2CF9AE}" pid="3" name="MSIP_Label_2e9a4386-74b9-4603-ae20-950a659f9b6e_SetDate">
    <vt:lpwstr>2023-05-04T18:17:01Z</vt:lpwstr>
  </property>
  <property fmtid="{D5CDD505-2E9C-101B-9397-08002B2CF9AE}" pid="4" name="MSIP_Label_2e9a4386-74b9-4603-ae20-950a659f9b6e_Method">
    <vt:lpwstr>Standard</vt:lpwstr>
  </property>
  <property fmtid="{D5CDD505-2E9C-101B-9397-08002B2CF9AE}" pid="5" name="MSIP_Label_2e9a4386-74b9-4603-ae20-950a659f9b6e_Name">
    <vt:lpwstr>Internal Use Only</vt:lpwstr>
  </property>
  <property fmtid="{D5CDD505-2E9C-101B-9397-08002B2CF9AE}" pid="6" name="MSIP_Label_2e9a4386-74b9-4603-ae20-950a659f9b6e_SiteId">
    <vt:lpwstr>c7d1a8f7-0546-4a0c-8cf5-3ddaebf97d51</vt:lpwstr>
  </property>
  <property fmtid="{D5CDD505-2E9C-101B-9397-08002B2CF9AE}" pid="7" name="MSIP_Label_2e9a4386-74b9-4603-ae20-950a659f9b6e_ActionId">
    <vt:lpwstr>bd1a49fb-8a6b-461a-a2b9-f1cc9cbb4396</vt:lpwstr>
  </property>
  <property fmtid="{D5CDD505-2E9C-101B-9397-08002B2CF9AE}" pid="8" name="MSIP_Label_2e9a4386-74b9-4603-ae20-950a659f9b6e_ContentBits">
    <vt:lpwstr>0</vt:lpwstr>
  </property>
  <property fmtid="{D5CDD505-2E9C-101B-9397-08002B2CF9AE}" pid="9" name="ContentTypeId">
    <vt:lpwstr>0x0101006B636C519CBF884AA3A837B061384A9D</vt:lpwstr>
  </property>
  <property fmtid="{D5CDD505-2E9C-101B-9397-08002B2CF9AE}" pid="10" name="MediaServiceImageTags">
    <vt:lpwstr/>
  </property>
</Properties>
</file>